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CE78" w14:textId="2CA66BC0" w:rsidR="005638D8" w:rsidRPr="002B35C9" w:rsidRDefault="003D2A59" w:rsidP="00707026">
      <w:pPr>
        <w:jc w:val="center"/>
        <w:rPr>
          <w:rFonts w:ascii="ＭＳ ゴシック" w:eastAsia="ＭＳ ゴシック" w:hAnsi="ＭＳ ゴシック"/>
          <w:sz w:val="32"/>
          <w:szCs w:val="32"/>
        </w:rPr>
      </w:pPr>
      <w:r w:rsidRPr="002B35C9">
        <w:rPr>
          <w:rFonts w:ascii="ＭＳ ゴシック" w:eastAsia="ＭＳ ゴシック" w:hAnsi="ＭＳ ゴシック" w:hint="eastAsia"/>
          <w:sz w:val="32"/>
          <w:szCs w:val="32"/>
        </w:rPr>
        <w:t>令和</w:t>
      </w:r>
      <w:r w:rsidR="00FE2081">
        <w:rPr>
          <w:rFonts w:ascii="ＭＳ ゴシック" w:eastAsia="ＭＳ ゴシック" w:hAnsi="ＭＳ ゴシック" w:hint="eastAsia"/>
          <w:sz w:val="32"/>
          <w:szCs w:val="32"/>
        </w:rPr>
        <w:t>９</w:t>
      </w:r>
      <w:r w:rsidRPr="002B35C9">
        <w:rPr>
          <w:rFonts w:ascii="ＭＳ ゴシック" w:eastAsia="ＭＳ ゴシック" w:hAnsi="ＭＳ ゴシック" w:hint="eastAsia"/>
          <w:sz w:val="32"/>
          <w:szCs w:val="32"/>
        </w:rPr>
        <w:t>年度</w:t>
      </w:r>
      <w:r w:rsidR="002B35C9" w:rsidRPr="002B35C9">
        <w:rPr>
          <w:rFonts w:ascii="ＭＳ ゴシック" w:eastAsia="ＭＳ ゴシック" w:hAnsi="ＭＳ ゴシック" w:hint="eastAsia"/>
          <w:sz w:val="32"/>
          <w:szCs w:val="32"/>
        </w:rPr>
        <w:t xml:space="preserve">　</w:t>
      </w:r>
      <w:r w:rsidRPr="002B35C9">
        <w:rPr>
          <w:rFonts w:ascii="ＭＳ ゴシック" w:eastAsia="ＭＳ ゴシック" w:hAnsi="ＭＳ ゴシック" w:hint="eastAsia"/>
          <w:sz w:val="32"/>
          <w:szCs w:val="32"/>
        </w:rPr>
        <w:t>大阪大学</w:t>
      </w:r>
      <w:r w:rsidR="00ED1512">
        <w:rPr>
          <w:rFonts w:ascii="ＭＳ ゴシック" w:eastAsia="ＭＳ ゴシック" w:hAnsi="ＭＳ ゴシック" w:hint="eastAsia"/>
          <w:sz w:val="32"/>
          <w:szCs w:val="32"/>
        </w:rPr>
        <w:t>総合型選抜・</w:t>
      </w:r>
      <w:r w:rsidRPr="002B35C9">
        <w:rPr>
          <w:rFonts w:ascii="ＭＳ ゴシック" w:eastAsia="ＭＳ ゴシック" w:hAnsi="ＭＳ ゴシック" w:hint="eastAsia"/>
          <w:sz w:val="32"/>
          <w:szCs w:val="32"/>
        </w:rPr>
        <w:t>学校推薦型選抜</w:t>
      </w:r>
    </w:p>
    <w:p w14:paraId="0361476E" w14:textId="4E16F288" w:rsidR="003D2A59" w:rsidRPr="002B35C9" w:rsidRDefault="003D2A59" w:rsidP="002B35C9">
      <w:pPr>
        <w:jc w:val="center"/>
        <w:rPr>
          <w:rFonts w:ascii="ＭＳ ゴシック" w:eastAsia="ＭＳ ゴシック" w:hAnsi="ＭＳ ゴシック"/>
          <w:sz w:val="40"/>
          <w:szCs w:val="40"/>
        </w:rPr>
      </w:pPr>
      <w:r w:rsidRPr="002B35C9">
        <w:rPr>
          <w:rFonts w:ascii="ＭＳ ゴシック" w:eastAsia="ＭＳ ゴシック" w:hAnsi="ＭＳ ゴシック" w:hint="eastAsia"/>
          <w:sz w:val="40"/>
          <w:szCs w:val="40"/>
        </w:rPr>
        <w:t>自己PR資料</w:t>
      </w:r>
    </w:p>
    <w:p w14:paraId="104F2549" w14:textId="77777777" w:rsidR="00620057" w:rsidRPr="002B35C9" w:rsidRDefault="00620057" w:rsidP="00620057">
      <w:pPr>
        <w:jc w:val="right"/>
        <w:rPr>
          <w:rFonts w:ascii="ＭＳ ゴシック" w:eastAsia="ＭＳ ゴシック" w:hAnsi="ＭＳ ゴシック"/>
        </w:rPr>
      </w:pPr>
      <w:r w:rsidRPr="002B35C9">
        <w:rPr>
          <w:rFonts w:ascii="ＭＳ ゴシック" w:eastAsia="ＭＳ ゴシック" w:hAnsi="ＭＳ ゴシック" w:hint="eastAsia"/>
        </w:rPr>
        <w:t>令和　　年　　月　　日</w:t>
      </w:r>
    </w:p>
    <w:tbl>
      <w:tblPr>
        <w:tblpPr w:leftFromText="142" w:rightFromText="142" w:vertAnchor="text" w:horzAnchor="margin" w:tblpXSpec="center" w:tblpY="151"/>
        <w:tblW w:w="8400" w:type="dxa"/>
        <w:tblCellMar>
          <w:left w:w="99" w:type="dxa"/>
          <w:right w:w="99" w:type="dxa"/>
        </w:tblCellMar>
        <w:tblLook w:val="04A0" w:firstRow="1" w:lastRow="0" w:firstColumn="1" w:lastColumn="0" w:noHBand="0" w:noVBand="1"/>
      </w:tblPr>
      <w:tblGrid>
        <w:gridCol w:w="1271"/>
        <w:gridCol w:w="1559"/>
        <w:gridCol w:w="1276"/>
        <w:gridCol w:w="567"/>
        <w:gridCol w:w="3727"/>
      </w:tblGrid>
      <w:tr w:rsidR="00620057" w:rsidRPr="002B35C9" w14:paraId="0C691E91" w14:textId="77777777" w:rsidTr="00620057">
        <w:trPr>
          <w:trHeight w:val="419"/>
        </w:trPr>
        <w:tc>
          <w:tcPr>
            <w:tcW w:w="1271" w:type="dxa"/>
            <w:tcBorders>
              <w:top w:val="single" w:sz="4" w:space="0" w:color="auto"/>
              <w:left w:val="single" w:sz="4" w:space="0" w:color="auto"/>
              <w:bottom w:val="single" w:sz="4" w:space="0" w:color="auto"/>
              <w:right w:val="single" w:sz="4" w:space="0" w:color="000000"/>
            </w:tcBorders>
            <w:noWrap/>
            <w:vAlign w:val="center"/>
            <w:hideMark/>
          </w:tcPr>
          <w:p w14:paraId="4CD55307" w14:textId="77777777" w:rsidR="00620057" w:rsidRDefault="00620057" w:rsidP="00620057">
            <w:pPr>
              <w:widowControl/>
              <w:jc w:val="center"/>
              <w:rPr>
                <w:rFonts w:ascii="ＭＳ ゴシック" w:eastAsia="ＭＳ ゴシック" w:hAnsi="ＭＳ ゴシック" w:cs="ＭＳ Ｐゴシック"/>
                <w:color w:val="000000"/>
                <w:sz w:val="22"/>
              </w:rPr>
            </w:pPr>
            <w:r w:rsidRPr="002B35C9">
              <w:rPr>
                <w:rFonts w:ascii="ＭＳ ゴシック" w:eastAsia="ＭＳ ゴシック" w:hAnsi="ＭＳ ゴシック" w:cs="ＭＳ Ｐゴシック" w:hint="eastAsia"/>
                <w:color w:val="000000"/>
                <w:sz w:val="22"/>
              </w:rPr>
              <w:t>志望学部</w:t>
            </w:r>
          </w:p>
          <w:p w14:paraId="2EDF20CA" w14:textId="77777777" w:rsidR="00620057" w:rsidRPr="002B35C9" w:rsidRDefault="00620057" w:rsidP="00620057">
            <w:pPr>
              <w:widowControl/>
              <w:jc w:val="center"/>
              <w:rPr>
                <w:rFonts w:ascii="ＭＳ ゴシック" w:eastAsia="ＭＳ ゴシック" w:hAnsi="ＭＳ ゴシック" w:cs="ＭＳ Ｐゴシック"/>
                <w:color w:val="000000"/>
                <w:sz w:val="22"/>
              </w:rPr>
            </w:pPr>
            <w:r>
              <w:rPr>
                <w:rFonts w:ascii="ＭＳ ゴシック" w:eastAsia="ＭＳ ゴシック" w:hAnsi="ＭＳ ゴシック" w:cs="ＭＳ Ｐゴシック" w:hint="eastAsia"/>
                <w:color w:val="000000"/>
                <w:sz w:val="22"/>
              </w:rPr>
              <w:t>学科</w:t>
            </w:r>
          </w:p>
        </w:tc>
        <w:tc>
          <w:tcPr>
            <w:tcW w:w="1559" w:type="dxa"/>
            <w:tcBorders>
              <w:top w:val="single" w:sz="4" w:space="0" w:color="auto"/>
              <w:left w:val="nil"/>
              <w:bottom w:val="single" w:sz="4" w:space="0" w:color="auto"/>
              <w:right w:val="single" w:sz="4" w:space="0" w:color="auto"/>
            </w:tcBorders>
            <w:noWrap/>
            <w:vAlign w:val="center"/>
            <w:hideMark/>
          </w:tcPr>
          <w:p w14:paraId="40F9B8C7" w14:textId="77777777" w:rsidR="00620057" w:rsidRDefault="00620057" w:rsidP="00620057">
            <w:pPr>
              <w:widowControl/>
              <w:ind w:firstLineChars="100" w:firstLine="220"/>
              <w:rPr>
                <w:rFonts w:ascii="ＭＳ ゴシック" w:eastAsia="ＭＳ ゴシック" w:hAnsi="ＭＳ ゴシック" w:cs="ＭＳ Ｐゴシック"/>
                <w:sz w:val="22"/>
              </w:rPr>
            </w:pPr>
            <w:r w:rsidRPr="002B35C9">
              <w:rPr>
                <w:rFonts w:ascii="ＭＳ ゴシック" w:eastAsia="ＭＳ ゴシック" w:hAnsi="ＭＳ ゴシック" w:cs="ＭＳ Ｐゴシック" w:hint="eastAsia"/>
                <w:sz w:val="22"/>
              </w:rPr>
              <w:t>医</w:t>
            </w:r>
            <w:r>
              <w:rPr>
                <w:rFonts w:ascii="ＭＳ ゴシック" w:eastAsia="ＭＳ ゴシック" w:hAnsi="ＭＳ ゴシック" w:cs="ＭＳ Ｐゴシック" w:hint="eastAsia"/>
                <w:sz w:val="22"/>
              </w:rPr>
              <w:t>学部</w:t>
            </w:r>
          </w:p>
          <w:p w14:paraId="47328A80" w14:textId="77777777" w:rsidR="00620057" w:rsidRPr="009409FE" w:rsidRDefault="00620057" w:rsidP="00620057">
            <w:pPr>
              <w:widowControl/>
              <w:ind w:firstLineChars="100" w:firstLine="220"/>
              <w:rPr>
                <w:rFonts w:ascii="ＭＳ ゴシック" w:eastAsia="ＭＳ ゴシック" w:hAnsi="ＭＳ ゴシック" w:cs="ＭＳ Ｐゴシック"/>
                <w:color w:val="FF0000"/>
                <w:sz w:val="22"/>
              </w:rPr>
            </w:pPr>
            <w:r>
              <w:rPr>
                <w:rFonts w:ascii="ＭＳ ゴシック" w:eastAsia="ＭＳ ゴシック" w:hAnsi="ＭＳ ゴシック" w:cs="ＭＳ Ｐゴシック" w:hint="eastAsia"/>
                <w:sz w:val="22"/>
              </w:rPr>
              <w:t>保健学科</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8F83307" w14:textId="77777777" w:rsidR="00620057" w:rsidRDefault="00620057" w:rsidP="00620057">
            <w:pPr>
              <w:widowControl/>
              <w:jc w:val="center"/>
              <w:rPr>
                <w:rFonts w:ascii="ＭＳ ゴシック" w:eastAsia="ＭＳ ゴシック" w:hAnsi="ＭＳ ゴシック" w:cs="ＭＳ Ｐゴシック"/>
                <w:color w:val="000000"/>
                <w:sz w:val="22"/>
              </w:rPr>
            </w:pPr>
            <w:r>
              <w:rPr>
                <w:rFonts w:ascii="ＭＳ ゴシック" w:eastAsia="ＭＳ ゴシック" w:hAnsi="ＭＳ ゴシック" w:cs="ＭＳ Ｐゴシック" w:hint="eastAsia"/>
                <w:color w:val="000000"/>
                <w:sz w:val="22"/>
              </w:rPr>
              <w:t>志望する専攻</w:t>
            </w:r>
          </w:p>
          <w:p w14:paraId="64CA8E46" w14:textId="4F74BE5C" w:rsidR="00620057" w:rsidRPr="002B35C9" w:rsidRDefault="00620057" w:rsidP="00620057">
            <w:pPr>
              <w:widowControl/>
              <w:jc w:val="center"/>
              <w:rPr>
                <w:rFonts w:ascii="ＭＳ ゴシック" w:eastAsia="ＭＳ ゴシック" w:hAnsi="ＭＳ ゴシック" w:cs="ＭＳ Ｐゴシック"/>
                <w:sz w:val="22"/>
              </w:rPr>
            </w:pPr>
            <w:r w:rsidRPr="00620057">
              <w:rPr>
                <w:rFonts w:ascii="ＭＳ ゴシック" w:eastAsia="ＭＳ ゴシック" w:hAnsi="ＭＳ ゴシック" w:cs="ＭＳ Ｐゴシック" w:hint="eastAsia"/>
                <w:color w:val="000000"/>
                <w:sz w:val="16"/>
                <w:szCs w:val="16"/>
              </w:rPr>
              <w:t>(専攻名1つを記入)</w:t>
            </w:r>
          </w:p>
        </w:tc>
        <w:tc>
          <w:tcPr>
            <w:tcW w:w="3727" w:type="dxa"/>
            <w:tcBorders>
              <w:top w:val="single" w:sz="4" w:space="0" w:color="auto"/>
              <w:left w:val="single" w:sz="4" w:space="0" w:color="auto"/>
              <w:bottom w:val="single" w:sz="4" w:space="0" w:color="auto"/>
              <w:right w:val="single" w:sz="4" w:space="0" w:color="auto"/>
            </w:tcBorders>
            <w:vAlign w:val="center"/>
          </w:tcPr>
          <w:p w14:paraId="49C101A6" w14:textId="77777777" w:rsidR="00620057" w:rsidRPr="00050DA2" w:rsidRDefault="00620057" w:rsidP="00620057">
            <w:pPr>
              <w:widowControl/>
              <w:jc w:val="center"/>
              <w:rPr>
                <w:rFonts w:ascii="ＭＳ ゴシック" w:eastAsia="ＭＳ ゴシック" w:hAnsi="ＭＳ ゴシック" w:cs="ＭＳ Ｐゴシック"/>
                <w:sz w:val="22"/>
              </w:rPr>
            </w:pPr>
          </w:p>
        </w:tc>
      </w:tr>
      <w:tr w:rsidR="00620057" w:rsidRPr="002B35C9" w14:paraId="09C36070" w14:textId="77777777" w:rsidTr="00620057">
        <w:trPr>
          <w:trHeight w:val="345"/>
        </w:trPr>
        <w:tc>
          <w:tcPr>
            <w:tcW w:w="1271" w:type="dxa"/>
            <w:vMerge w:val="restart"/>
            <w:tcBorders>
              <w:top w:val="single" w:sz="4" w:space="0" w:color="auto"/>
              <w:left w:val="single" w:sz="4" w:space="0" w:color="auto"/>
              <w:right w:val="single" w:sz="4" w:space="0" w:color="000000"/>
            </w:tcBorders>
            <w:noWrap/>
            <w:vAlign w:val="center"/>
            <w:hideMark/>
          </w:tcPr>
          <w:p w14:paraId="37C64B50" w14:textId="77777777" w:rsidR="00620057" w:rsidRPr="002B35C9" w:rsidRDefault="00620057" w:rsidP="00620057">
            <w:pPr>
              <w:jc w:val="center"/>
              <w:rPr>
                <w:rFonts w:ascii="ＭＳ ゴシック" w:eastAsia="ＭＳ ゴシック" w:hAnsi="ＭＳ ゴシック" w:cs="ＭＳ Ｐゴシック"/>
                <w:color w:val="000000"/>
                <w:sz w:val="20"/>
                <w:szCs w:val="20"/>
              </w:rPr>
            </w:pPr>
            <w:r w:rsidRPr="002B35C9">
              <w:rPr>
                <w:rFonts w:ascii="ＭＳ ゴシック" w:eastAsia="ＭＳ ゴシック" w:hAnsi="ＭＳ ゴシック" w:cs="ＭＳ Ｐゴシック" w:hint="eastAsia"/>
                <w:color w:val="000000"/>
                <w:sz w:val="22"/>
              </w:rPr>
              <w:t>志願者名</w:t>
            </w:r>
          </w:p>
        </w:tc>
        <w:tc>
          <w:tcPr>
            <w:tcW w:w="1559" w:type="dxa"/>
            <w:tcBorders>
              <w:top w:val="single" w:sz="4" w:space="0" w:color="auto"/>
              <w:left w:val="nil"/>
              <w:bottom w:val="dotted" w:sz="4" w:space="0" w:color="auto"/>
              <w:right w:val="single" w:sz="4" w:space="0" w:color="000000"/>
            </w:tcBorders>
            <w:noWrap/>
            <w:vAlign w:val="center"/>
            <w:hideMark/>
          </w:tcPr>
          <w:p w14:paraId="4D43FD1A" w14:textId="77777777" w:rsidR="00620057" w:rsidRPr="00E74FB4" w:rsidRDefault="00620057" w:rsidP="00620057">
            <w:pPr>
              <w:widowControl/>
              <w:jc w:val="left"/>
              <w:rPr>
                <w:rFonts w:ascii="ＭＳ ゴシック" w:eastAsia="ＭＳ ゴシック" w:hAnsi="ＭＳ ゴシック" w:cs="ＭＳ Ｐゴシック"/>
                <w:color w:val="000000"/>
                <w:sz w:val="18"/>
                <w:szCs w:val="18"/>
              </w:rPr>
            </w:pPr>
            <w:r w:rsidRPr="00E74FB4">
              <w:rPr>
                <w:rFonts w:ascii="ＭＳ ゴシック" w:eastAsia="ＭＳ ゴシック" w:hAnsi="ＭＳ ゴシック" w:cs="ＭＳ Ｐゴシック" w:hint="eastAsia"/>
                <w:color w:val="000000"/>
                <w:sz w:val="16"/>
                <w:szCs w:val="16"/>
              </w:rPr>
              <w:t>(フリガナ)</w:t>
            </w:r>
          </w:p>
        </w:tc>
        <w:tc>
          <w:tcPr>
            <w:tcW w:w="5570" w:type="dxa"/>
            <w:gridSpan w:val="3"/>
            <w:tcBorders>
              <w:top w:val="single" w:sz="4" w:space="0" w:color="auto"/>
              <w:left w:val="nil"/>
              <w:bottom w:val="dotted" w:sz="4" w:space="0" w:color="auto"/>
              <w:right w:val="single" w:sz="4" w:space="0" w:color="000000"/>
            </w:tcBorders>
            <w:vAlign w:val="center"/>
          </w:tcPr>
          <w:p w14:paraId="44519B66" w14:textId="622BA57E" w:rsidR="00620057" w:rsidRPr="00050DA2" w:rsidRDefault="00620057" w:rsidP="00620057">
            <w:pPr>
              <w:widowControl/>
              <w:jc w:val="left"/>
              <w:rPr>
                <w:rFonts w:ascii="ＭＳ ゴシック" w:eastAsia="ＭＳ ゴシック" w:hAnsi="ＭＳ ゴシック" w:cs="ＭＳ Ｐゴシック"/>
                <w:color w:val="000000"/>
                <w:sz w:val="18"/>
                <w:szCs w:val="18"/>
              </w:rPr>
            </w:pPr>
            <w:r>
              <w:rPr>
                <w:rFonts w:ascii="ＭＳ ゴシック" w:eastAsia="ＭＳ ゴシック" w:hAnsi="ＭＳ ゴシック" w:cs="ＭＳ Ｐゴシック" w:hint="eastAsia"/>
                <w:color w:val="000000"/>
                <w:sz w:val="22"/>
              </w:rPr>
              <w:t xml:space="preserve">　</w:t>
            </w:r>
          </w:p>
        </w:tc>
      </w:tr>
      <w:tr w:rsidR="00620057" w:rsidRPr="002B35C9" w14:paraId="5A7368AD" w14:textId="77777777" w:rsidTr="00620057">
        <w:trPr>
          <w:trHeight w:val="720"/>
        </w:trPr>
        <w:tc>
          <w:tcPr>
            <w:tcW w:w="1271" w:type="dxa"/>
            <w:vMerge/>
            <w:tcBorders>
              <w:left w:val="single" w:sz="4" w:space="0" w:color="auto"/>
              <w:right w:val="single" w:sz="4" w:space="0" w:color="000000"/>
            </w:tcBorders>
            <w:vAlign w:val="center"/>
            <w:hideMark/>
          </w:tcPr>
          <w:p w14:paraId="27576DFF" w14:textId="77777777" w:rsidR="00620057" w:rsidRPr="002B35C9" w:rsidRDefault="00620057" w:rsidP="00620057">
            <w:pPr>
              <w:widowControl/>
              <w:jc w:val="center"/>
              <w:rPr>
                <w:rFonts w:ascii="ＭＳ ゴシック" w:eastAsia="ＭＳ ゴシック" w:hAnsi="ＭＳ ゴシック" w:cs="ＭＳ Ｐゴシック"/>
                <w:color w:val="000000"/>
                <w:sz w:val="22"/>
              </w:rPr>
            </w:pPr>
          </w:p>
        </w:tc>
        <w:tc>
          <w:tcPr>
            <w:tcW w:w="1559" w:type="dxa"/>
            <w:tcBorders>
              <w:top w:val="dotted" w:sz="4" w:space="0" w:color="auto"/>
              <w:left w:val="nil"/>
              <w:bottom w:val="dotted" w:sz="4" w:space="0" w:color="auto"/>
              <w:right w:val="single" w:sz="4" w:space="0" w:color="auto"/>
            </w:tcBorders>
            <w:noWrap/>
            <w:vAlign w:val="center"/>
            <w:hideMark/>
          </w:tcPr>
          <w:p w14:paraId="6023AA26" w14:textId="77777777" w:rsidR="00620057" w:rsidRPr="002B35C9" w:rsidRDefault="00620057" w:rsidP="00620057">
            <w:pPr>
              <w:widowControl/>
              <w:jc w:val="left"/>
              <w:rPr>
                <w:rFonts w:ascii="ＭＳ ゴシック" w:eastAsia="ＭＳ ゴシック" w:hAnsi="ＭＳ ゴシック" w:cs="ＭＳ Ｐゴシック"/>
                <w:color w:val="000000"/>
                <w:sz w:val="18"/>
                <w:szCs w:val="18"/>
              </w:rPr>
            </w:pPr>
            <w:r w:rsidRPr="002B35C9">
              <w:rPr>
                <w:rFonts w:ascii="ＭＳ ゴシック" w:eastAsia="ＭＳ ゴシック" w:hAnsi="ＭＳ ゴシック" w:cs="ＭＳ Ｐゴシック" w:hint="eastAsia"/>
                <w:color w:val="000000"/>
                <w:sz w:val="18"/>
                <w:szCs w:val="18"/>
              </w:rPr>
              <w:t>(漢字）</w:t>
            </w:r>
          </w:p>
        </w:tc>
        <w:tc>
          <w:tcPr>
            <w:tcW w:w="5570" w:type="dxa"/>
            <w:gridSpan w:val="3"/>
            <w:tcBorders>
              <w:top w:val="dotted" w:sz="4" w:space="0" w:color="auto"/>
              <w:left w:val="single" w:sz="4" w:space="0" w:color="auto"/>
              <w:bottom w:val="dotted" w:sz="4" w:space="0" w:color="auto"/>
              <w:right w:val="single" w:sz="4" w:space="0" w:color="000000"/>
            </w:tcBorders>
            <w:noWrap/>
            <w:vAlign w:val="center"/>
            <w:hideMark/>
          </w:tcPr>
          <w:p w14:paraId="53435DD4" w14:textId="67CA97BA" w:rsidR="00620057" w:rsidRPr="002B35C9" w:rsidRDefault="00620057" w:rsidP="00620057">
            <w:pPr>
              <w:widowControl/>
              <w:jc w:val="left"/>
              <w:rPr>
                <w:rFonts w:ascii="ＭＳ ゴシック" w:eastAsia="ＭＳ ゴシック" w:hAnsi="ＭＳ ゴシック" w:cs="ＭＳ Ｐゴシック"/>
                <w:color w:val="000000"/>
                <w:sz w:val="22"/>
              </w:rPr>
            </w:pPr>
            <w:r w:rsidRPr="00620057">
              <w:rPr>
                <w:rFonts w:ascii="ＭＳ ゴシック" w:eastAsia="ＭＳ ゴシック" w:hAnsi="ＭＳ ゴシック" w:cs="ＭＳ Ｐゴシック" w:hint="eastAsia"/>
                <w:color w:val="000000"/>
                <w:sz w:val="28"/>
                <w:szCs w:val="28"/>
              </w:rPr>
              <w:t xml:space="preserve">　</w:t>
            </w:r>
          </w:p>
        </w:tc>
      </w:tr>
      <w:tr w:rsidR="00620057" w:rsidRPr="002B35C9" w14:paraId="211E768D" w14:textId="77777777" w:rsidTr="00620057">
        <w:trPr>
          <w:trHeight w:val="431"/>
        </w:trPr>
        <w:tc>
          <w:tcPr>
            <w:tcW w:w="1271" w:type="dxa"/>
            <w:vMerge/>
            <w:tcBorders>
              <w:left w:val="single" w:sz="4" w:space="0" w:color="auto"/>
              <w:bottom w:val="single" w:sz="2" w:space="0" w:color="auto"/>
              <w:right w:val="single" w:sz="4" w:space="0" w:color="000000"/>
            </w:tcBorders>
            <w:vAlign w:val="center"/>
            <w:hideMark/>
          </w:tcPr>
          <w:p w14:paraId="1883ACD0" w14:textId="77777777" w:rsidR="00620057" w:rsidRPr="002B35C9" w:rsidRDefault="00620057" w:rsidP="00620057">
            <w:pPr>
              <w:widowControl/>
              <w:jc w:val="left"/>
              <w:rPr>
                <w:rFonts w:ascii="ＭＳ ゴシック" w:eastAsia="ＭＳ ゴシック" w:hAnsi="ＭＳ ゴシック" w:cs="ＭＳ Ｐゴシック"/>
                <w:color w:val="000000"/>
                <w:sz w:val="22"/>
              </w:rPr>
            </w:pPr>
          </w:p>
        </w:tc>
        <w:tc>
          <w:tcPr>
            <w:tcW w:w="1559" w:type="dxa"/>
            <w:tcBorders>
              <w:top w:val="dotted" w:sz="4" w:space="0" w:color="auto"/>
              <w:left w:val="nil"/>
              <w:bottom w:val="single" w:sz="2" w:space="0" w:color="auto"/>
              <w:right w:val="single" w:sz="4" w:space="0" w:color="auto"/>
            </w:tcBorders>
            <w:noWrap/>
            <w:vAlign w:val="center"/>
            <w:hideMark/>
          </w:tcPr>
          <w:p w14:paraId="0E8953A0" w14:textId="77777777" w:rsidR="00620057" w:rsidRPr="002B35C9" w:rsidRDefault="00620057" w:rsidP="00620057">
            <w:pPr>
              <w:widowControl/>
              <w:jc w:val="left"/>
              <w:rPr>
                <w:rFonts w:ascii="ＭＳ ゴシック" w:eastAsia="ＭＳ ゴシック" w:hAnsi="ＭＳ ゴシック" w:cs="ＭＳ Ｐゴシック"/>
                <w:color w:val="000000"/>
                <w:sz w:val="16"/>
                <w:szCs w:val="16"/>
              </w:rPr>
            </w:pPr>
            <w:r w:rsidRPr="002B35C9">
              <w:rPr>
                <w:rFonts w:ascii="ＭＳ ゴシック" w:eastAsia="ＭＳ ゴシック" w:hAnsi="ＭＳ ゴシック" w:cs="ＭＳ Ｐゴシック" w:hint="eastAsia"/>
                <w:color w:val="000000"/>
                <w:sz w:val="16"/>
                <w:szCs w:val="16"/>
              </w:rPr>
              <w:t>(ローマ字）</w:t>
            </w:r>
          </w:p>
        </w:tc>
        <w:tc>
          <w:tcPr>
            <w:tcW w:w="5570" w:type="dxa"/>
            <w:gridSpan w:val="3"/>
            <w:tcBorders>
              <w:top w:val="dotted" w:sz="4" w:space="0" w:color="auto"/>
              <w:left w:val="single" w:sz="4" w:space="0" w:color="auto"/>
              <w:bottom w:val="single" w:sz="4" w:space="0" w:color="auto"/>
              <w:right w:val="single" w:sz="4" w:space="0" w:color="000000"/>
            </w:tcBorders>
            <w:noWrap/>
            <w:vAlign w:val="center"/>
            <w:hideMark/>
          </w:tcPr>
          <w:p w14:paraId="4559CD1C" w14:textId="3F78B455" w:rsidR="00620057" w:rsidRPr="00050DA2" w:rsidRDefault="00620057" w:rsidP="00620057">
            <w:pPr>
              <w:widowControl/>
              <w:jc w:val="left"/>
              <w:rPr>
                <w:rFonts w:ascii="ＭＳ ゴシック" w:eastAsia="ＭＳ ゴシック" w:hAnsi="ＭＳ ゴシック" w:cs="ＭＳ Ｐゴシック"/>
                <w:color w:val="000000"/>
                <w:sz w:val="20"/>
                <w:szCs w:val="20"/>
              </w:rPr>
            </w:pPr>
            <w:r>
              <w:rPr>
                <w:rFonts w:ascii="ＭＳ ゴシック" w:eastAsia="ＭＳ ゴシック" w:hAnsi="ＭＳ ゴシック" w:cs="ＭＳ Ｐゴシック" w:hint="eastAsia"/>
                <w:color w:val="000000"/>
                <w:sz w:val="22"/>
              </w:rPr>
              <w:t xml:space="preserve">　</w:t>
            </w:r>
          </w:p>
        </w:tc>
      </w:tr>
      <w:tr w:rsidR="00620057" w:rsidRPr="002B35C9" w14:paraId="063CDBD8" w14:textId="77777777" w:rsidTr="00620057">
        <w:trPr>
          <w:trHeight w:val="720"/>
        </w:trPr>
        <w:tc>
          <w:tcPr>
            <w:tcW w:w="1271" w:type="dxa"/>
            <w:tcBorders>
              <w:top w:val="single" w:sz="4" w:space="0" w:color="auto"/>
              <w:left w:val="single" w:sz="4" w:space="0" w:color="auto"/>
              <w:bottom w:val="single" w:sz="4" w:space="0" w:color="auto"/>
              <w:right w:val="single" w:sz="4" w:space="0" w:color="000000"/>
            </w:tcBorders>
            <w:noWrap/>
            <w:vAlign w:val="center"/>
            <w:hideMark/>
          </w:tcPr>
          <w:p w14:paraId="2E84049F" w14:textId="77777777" w:rsidR="00620057" w:rsidRDefault="00620057" w:rsidP="00620057">
            <w:pPr>
              <w:widowControl/>
              <w:jc w:val="center"/>
              <w:rPr>
                <w:rFonts w:ascii="ＭＳ ゴシック" w:eastAsia="ＭＳ ゴシック" w:hAnsi="ＭＳ ゴシック" w:cs="ＭＳ Ｐゴシック"/>
                <w:color w:val="000000"/>
                <w:sz w:val="22"/>
              </w:rPr>
            </w:pPr>
            <w:r w:rsidRPr="002B35C9">
              <w:rPr>
                <w:rFonts w:ascii="ＭＳ ゴシック" w:eastAsia="ＭＳ ゴシック" w:hAnsi="ＭＳ ゴシック" w:cs="ＭＳ Ｐゴシック" w:hint="eastAsia"/>
                <w:color w:val="000000"/>
                <w:sz w:val="22"/>
              </w:rPr>
              <w:t>性別</w:t>
            </w:r>
          </w:p>
          <w:p w14:paraId="28B6CEB9" w14:textId="467EB2B9" w:rsidR="00620057" w:rsidRPr="002B35C9" w:rsidRDefault="00620057" w:rsidP="00620057">
            <w:pPr>
              <w:widowControl/>
              <w:jc w:val="center"/>
              <w:rPr>
                <w:rFonts w:ascii="ＭＳ ゴシック" w:eastAsia="ＭＳ ゴシック" w:hAnsi="ＭＳ ゴシック" w:cs="ＭＳ Ｐゴシック"/>
                <w:color w:val="000000"/>
                <w:sz w:val="22"/>
              </w:rPr>
            </w:pPr>
            <w:r w:rsidRPr="00620057">
              <w:rPr>
                <w:rFonts w:ascii="ＭＳ ゴシック" w:eastAsia="ＭＳ ゴシック" w:hAnsi="ＭＳ ゴシック" w:cs="ＭＳ Ｐゴシック" w:hint="eastAsia"/>
                <w:color w:val="000000"/>
                <w:sz w:val="16"/>
                <w:szCs w:val="16"/>
              </w:rPr>
              <w:t>(該当に○)</w:t>
            </w:r>
          </w:p>
        </w:tc>
        <w:tc>
          <w:tcPr>
            <w:tcW w:w="1559" w:type="dxa"/>
            <w:tcBorders>
              <w:top w:val="single" w:sz="4" w:space="0" w:color="auto"/>
              <w:left w:val="nil"/>
              <w:bottom w:val="single" w:sz="4" w:space="0" w:color="auto"/>
              <w:right w:val="single" w:sz="4" w:space="0" w:color="auto"/>
            </w:tcBorders>
            <w:noWrap/>
            <w:vAlign w:val="center"/>
            <w:hideMark/>
          </w:tcPr>
          <w:p w14:paraId="0FB4D997" w14:textId="256DFA17" w:rsidR="00620057" w:rsidRDefault="00620057" w:rsidP="00620057">
            <w:pPr>
              <w:widowControl/>
              <w:jc w:val="center"/>
              <w:rPr>
                <w:rFonts w:ascii="ＭＳ ゴシック" w:eastAsia="ＭＳ ゴシック" w:hAnsi="ＭＳ ゴシック" w:cs="ＭＳ Ｐゴシック"/>
                <w:sz w:val="22"/>
              </w:rPr>
            </w:pPr>
            <w:r>
              <w:rPr>
                <w:rFonts w:ascii="ＭＳ ゴシック" w:eastAsia="ＭＳ ゴシック" w:hAnsi="ＭＳ ゴシック" w:cs="ＭＳ Ｐゴシック" w:hint="eastAsia"/>
                <w:sz w:val="22"/>
              </w:rPr>
              <w:t>（　）</w:t>
            </w:r>
            <w:r w:rsidRPr="002B35C9">
              <w:rPr>
                <w:rFonts w:ascii="ＭＳ ゴシック" w:eastAsia="ＭＳ ゴシック" w:hAnsi="ＭＳ ゴシック" w:cs="ＭＳ Ｐゴシック" w:hint="eastAsia"/>
                <w:sz w:val="22"/>
              </w:rPr>
              <w:t>男</w:t>
            </w:r>
          </w:p>
          <w:p w14:paraId="08255E56" w14:textId="291EEA19" w:rsidR="00620057" w:rsidRPr="002B35C9" w:rsidRDefault="00620057" w:rsidP="00620057">
            <w:pPr>
              <w:widowControl/>
              <w:jc w:val="center"/>
              <w:rPr>
                <w:rFonts w:ascii="ＭＳ ゴシック" w:eastAsia="ＭＳ ゴシック" w:hAnsi="ＭＳ ゴシック" w:cs="ＭＳ Ｐゴシック"/>
                <w:color w:val="FF0000"/>
                <w:sz w:val="22"/>
              </w:rPr>
            </w:pPr>
            <w:r>
              <w:rPr>
                <w:rFonts w:ascii="ＭＳ ゴシック" w:eastAsia="ＭＳ ゴシック" w:hAnsi="ＭＳ ゴシック" w:cs="ＭＳ Ｐゴシック" w:hint="eastAsia"/>
                <w:sz w:val="22"/>
              </w:rPr>
              <w:t>（　）</w:t>
            </w:r>
            <w:r w:rsidRPr="002B35C9">
              <w:rPr>
                <w:rFonts w:ascii="ＭＳ ゴシック" w:eastAsia="ＭＳ ゴシック" w:hAnsi="ＭＳ ゴシック" w:cs="ＭＳ Ｐゴシック" w:hint="eastAsia"/>
                <w:sz w:val="22"/>
              </w:rPr>
              <w:t>女</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CA0B587" w14:textId="77777777" w:rsidR="00620057" w:rsidRPr="002B35C9" w:rsidRDefault="00620057" w:rsidP="00620057">
            <w:pPr>
              <w:widowControl/>
              <w:jc w:val="center"/>
              <w:rPr>
                <w:rFonts w:ascii="ＭＳ ゴシック" w:eastAsia="ＭＳ ゴシック" w:hAnsi="ＭＳ ゴシック" w:cs="ＭＳ Ｐゴシック"/>
                <w:color w:val="000000"/>
                <w:sz w:val="22"/>
              </w:rPr>
            </w:pPr>
            <w:r w:rsidRPr="002B35C9">
              <w:rPr>
                <w:rFonts w:ascii="ＭＳ ゴシック" w:eastAsia="ＭＳ ゴシック" w:hAnsi="ＭＳ ゴシック" w:cs="ＭＳ Ｐゴシック" w:hint="eastAsia"/>
                <w:color w:val="000000"/>
                <w:sz w:val="22"/>
              </w:rPr>
              <w:t>生年月日</w:t>
            </w:r>
          </w:p>
        </w:tc>
        <w:tc>
          <w:tcPr>
            <w:tcW w:w="4294" w:type="dxa"/>
            <w:gridSpan w:val="2"/>
            <w:tcBorders>
              <w:top w:val="nil"/>
              <w:left w:val="single" w:sz="4" w:space="0" w:color="auto"/>
              <w:bottom w:val="single" w:sz="4" w:space="0" w:color="auto"/>
              <w:right w:val="single" w:sz="4" w:space="0" w:color="auto"/>
            </w:tcBorders>
            <w:vAlign w:val="center"/>
            <w:hideMark/>
          </w:tcPr>
          <w:p w14:paraId="5C60BCEE" w14:textId="071B26B0" w:rsidR="00620057" w:rsidRPr="002B35C9" w:rsidRDefault="00620057" w:rsidP="00620057">
            <w:pPr>
              <w:widowControl/>
              <w:jc w:val="center"/>
              <w:rPr>
                <w:rFonts w:ascii="ＭＳ ゴシック" w:eastAsia="ＭＳ ゴシック" w:hAnsi="ＭＳ ゴシック" w:cs="ＭＳ Ｐゴシック"/>
                <w:color w:val="000000"/>
                <w:sz w:val="22"/>
              </w:rPr>
            </w:pPr>
            <w:r w:rsidRPr="002B35C9">
              <w:rPr>
                <w:rFonts w:ascii="ＭＳ ゴシック" w:eastAsia="ＭＳ ゴシック" w:hAnsi="ＭＳ ゴシック" w:cs="ＭＳ Ｐゴシック" w:hint="eastAsia"/>
                <w:color w:val="000000"/>
                <w:sz w:val="22"/>
              </w:rPr>
              <w:t xml:space="preserve">平成　</w:t>
            </w:r>
            <w:r>
              <w:rPr>
                <w:rFonts w:ascii="ＭＳ ゴシック" w:eastAsia="ＭＳ ゴシック" w:hAnsi="ＭＳ ゴシック" w:cs="ＭＳ Ｐゴシック" w:hint="eastAsia"/>
                <w:color w:val="000000"/>
                <w:sz w:val="22"/>
              </w:rPr>
              <w:t xml:space="preserve">　</w:t>
            </w:r>
            <w:r w:rsidRPr="002B35C9">
              <w:rPr>
                <w:rFonts w:ascii="ＭＳ ゴシック" w:eastAsia="ＭＳ ゴシック" w:hAnsi="ＭＳ ゴシック" w:cs="ＭＳ Ｐゴシック" w:hint="eastAsia"/>
                <w:color w:val="000000"/>
                <w:sz w:val="22"/>
              </w:rPr>
              <w:t>年　　月　　日</w:t>
            </w:r>
          </w:p>
        </w:tc>
      </w:tr>
    </w:tbl>
    <w:p w14:paraId="0A0117A4" w14:textId="66F4A68C" w:rsidR="002B35C9" w:rsidRPr="002B35C9" w:rsidRDefault="002B35C9">
      <w:pPr>
        <w:rPr>
          <w:rFonts w:ascii="ＭＳ ゴシック" w:eastAsia="ＭＳ ゴシック" w:hAnsi="ＭＳ ゴシック"/>
        </w:rPr>
      </w:pPr>
    </w:p>
    <w:p w14:paraId="52A63CFF" w14:textId="4E7EF14E" w:rsidR="002B35C9" w:rsidRPr="002B35C9" w:rsidRDefault="002B35C9">
      <w:pPr>
        <w:rPr>
          <w:rFonts w:ascii="ＭＳ ゴシック" w:eastAsia="ＭＳ ゴシック" w:hAnsi="ＭＳ ゴシック"/>
        </w:rPr>
      </w:pPr>
    </w:p>
    <w:p w14:paraId="76FC2209" w14:textId="41B2B844" w:rsidR="002B35C9" w:rsidRPr="002B35C9" w:rsidRDefault="002B35C9">
      <w:pPr>
        <w:rPr>
          <w:rFonts w:ascii="ＭＳ ゴシック" w:eastAsia="ＭＳ ゴシック" w:hAnsi="ＭＳ ゴシック"/>
        </w:rPr>
      </w:pPr>
    </w:p>
    <w:p w14:paraId="0053F26E" w14:textId="2F8824C1" w:rsidR="002B35C9" w:rsidRPr="002B35C9" w:rsidRDefault="002B35C9">
      <w:pPr>
        <w:rPr>
          <w:rFonts w:ascii="ＭＳ ゴシック" w:eastAsia="ＭＳ ゴシック" w:hAnsi="ＭＳ ゴシック"/>
        </w:rPr>
      </w:pPr>
    </w:p>
    <w:p w14:paraId="14F6BBD6" w14:textId="5890B9B0" w:rsidR="002B35C9" w:rsidRPr="002B35C9" w:rsidRDefault="002B35C9">
      <w:pPr>
        <w:rPr>
          <w:rFonts w:ascii="ＭＳ ゴシック" w:eastAsia="ＭＳ ゴシック" w:hAnsi="ＭＳ ゴシック"/>
        </w:rPr>
      </w:pPr>
    </w:p>
    <w:p w14:paraId="43307093" w14:textId="345B96DD" w:rsidR="002B35C9" w:rsidRPr="002B35C9" w:rsidRDefault="002B35C9">
      <w:pPr>
        <w:rPr>
          <w:rFonts w:ascii="ＭＳ ゴシック" w:eastAsia="ＭＳ ゴシック" w:hAnsi="ＭＳ ゴシック"/>
        </w:rPr>
      </w:pPr>
    </w:p>
    <w:p w14:paraId="38B75F7F" w14:textId="6DD7625A" w:rsidR="002B35C9" w:rsidRPr="002B35C9" w:rsidRDefault="002B35C9">
      <w:pPr>
        <w:rPr>
          <w:rFonts w:ascii="ＭＳ ゴシック" w:eastAsia="ＭＳ ゴシック" w:hAnsi="ＭＳ ゴシック"/>
        </w:rPr>
      </w:pPr>
    </w:p>
    <w:p w14:paraId="7AE50104" w14:textId="3E64ED11" w:rsidR="002B35C9" w:rsidRPr="002B35C9" w:rsidRDefault="002B35C9">
      <w:pPr>
        <w:rPr>
          <w:rFonts w:ascii="ＭＳ ゴシック" w:eastAsia="ＭＳ ゴシック" w:hAnsi="ＭＳ ゴシック"/>
        </w:rPr>
      </w:pPr>
    </w:p>
    <w:p w14:paraId="7C856A33" w14:textId="21497D5B" w:rsidR="003D2A59" w:rsidRDefault="003D2A59">
      <w:pPr>
        <w:rPr>
          <w:rFonts w:ascii="ＭＳ ゴシック" w:eastAsia="ＭＳ ゴシック" w:hAnsi="ＭＳ ゴシック"/>
        </w:rPr>
      </w:pPr>
    </w:p>
    <w:p w14:paraId="3401CF42" w14:textId="77777777" w:rsidR="00126DB7" w:rsidRPr="00620057" w:rsidRDefault="00126DB7">
      <w:pPr>
        <w:rPr>
          <w:rFonts w:ascii="ＭＳ ゴシック" w:eastAsia="ＭＳ ゴシック" w:hAnsi="ＭＳ ゴシック"/>
        </w:rPr>
      </w:pPr>
    </w:p>
    <w:tbl>
      <w:tblPr>
        <w:tblStyle w:val="a3"/>
        <w:tblW w:w="10060" w:type="dxa"/>
        <w:tblLook w:val="04A0" w:firstRow="1" w:lastRow="0" w:firstColumn="1" w:lastColumn="0" w:noHBand="0" w:noVBand="1"/>
      </w:tblPr>
      <w:tblGrid>
        <w:gridCol w:w="704"/>
        <w:gridCol w:w="2268"/>
        <w:gridCol w:w="2552"/>
        <w:gridCol w:w="2409"/>
        <w:gridCol w:w="2127"/>
      </w:tblGrid>
      <w:tr w:rsidR="003D2A59" w:rsidRPr="002B35C9" w14:paraId="3887E397" w14:textId="77777777" w:rsidTr="007170B1">
        <w:tc>
          <w:tcPr>
            <w:tcW w:w="10060" w:type="dxa"/>
            <w:gridSpan w:val="5"/>
          </w:tcPr>
          <w:p w14:paraId="1181ABA1" w14:textId="37A7E828" w:rsidR="002C3005" w:rsidRDefault="009D7EAA" w:rsidP="007170B1">
            <w:pPr>
              <w:ind w:firstLineChars="100" w:firstLine="210"/>
              <w:rPr>
                <w:rFonts w:ascii="ＭＳ ゴシック" w:eastAsia="ＭＳ ゴシック" w:hAnsi="ＭＳ ゴシック"/>
              </w:rPr>
            </w:pPr>
            <w:r w:rsidRPr="002B35C9">
              <w:rPr>
                <w:rFonts w:ascii="ＭＳ ゴシック" w:eastAsia="ＭＳ ゴシック" w:hAnsi="ＭＳ ゴシック" w:hint="eastAsia"/>
              </w:rPr>
              <w:t>あなたが</w:t>
            </w:r>
            <w:r w:rsidR="004038A7" w:rsidRPr="008970E3">
              <w:rPr>
                <w:rFonts w:ascii="ＭＳ ゴシック" w:eastAsia="ＭＳ ゴシック" w:hAnsi="ＭＳ ゴシック" w:hint="eastAsia"/>
                <w:color w:val="000000" w:themeColor="text1"/>
              </w:rPr>
              <w:t>これまでの人生（高校時代に限定しません。）</w:t>
            </w:r>
            <w:r w:rsidRPr="002B35C9">
              <w:rPr>
                <w:rFonts w:ascii="ＭＳ ゴシック" w:eastAsia="ＭＳ ゴシック" w:hAnsi="ＭＳ ゴシック" w:hint="eastAsia"/>
              </w:rPr>
              <w:t>で、達成したこと、誇りとしていることなどを</w:t>
            </w:r>
            <w:r w:rsidR="004352C5">
              <w:rPr>
                <w:rFonts w:ascii="ＭＳ ゴシック" w:eastAsia="ＭＳ ゴシック" w:hAnsi="ＭＳ ゴシック" w:hint="eastAsia"/>
              </w:rPr>
              <w:t>1件以上</w:t>
            </w:r>
            <w:r w:rsidR="00530802">
              <w:rPr>
                <w:rFonts w:ascii="ＭＳ ゴシック" w:eastAsia="ＭＳ ゴシック" w:hAnsi="ＭＳ ゴシック" w:hint="eastAsia"/>
              </w:rPr>
              <w:t>5</w:t>
            </w:r>
            <w:r w:rsidRPr="002B35C9">
              <w:rPr>
                <w:rFonts w:ascii="ＭＳ ゴシック" w:eastAsia="ＭＳ ゴシック" w:hAnsi="ＭＳ ゴシック"/>
              </w:rPr>
              <w:t>件以内</w:t>
            </w:r>
            <w:r w:rsidR="004352C5">
              <w:rPr>
                <w:rFonts w:ascii="ＭＳ ゴシック" w:eastAsia="ＭＳ ゴシック" w:hAnsi="ＭＳ ゴシック" w:hint="eastAsia"/>
              </w:rPr>
              <w:t>で</w:t>
            </w:r>
            <w:r w:rsidRPr="002B35C9">
              <w:rPr>
                <w:rFonts w:ascii="ＭＳ ゴシック" w:eastAsia="ＭＳ ゴシック" w:hAnsi="ＭＳ ゴシック"/>
              </w:rPr>
              <w:t>あげ、</w:t>
            </w:r>
            <w:r w:rsidR="002C3005">
              <w:rPr>
                <w:rFonts w:ascii="ＭＳ ゴシック" w:eastAsia="ＭＳ ゴシック" w:hAnsi="ＭＳ ゴシック" w:hint="eastAsia"/>
              </w:rPr>
              <w:t>そ</w:t>
            </w:r>
            <w:r w:rsidR="00C34179">
              <w:rPr>
                <w:rFonts w:ascii="ＭＳ ゴシック" w:eastAsia="ＭＳ ゴシック" w:hAnsi="ＭＳ ゴシック" w:hint="eastAsia"/>
              </w:rPr>
              <w:t>れらの</w:t>
            </w:r>
            <w:r w:rsidR="002C3005">
              <w:rPr>
                <w:rFonts w:ascii="ＭＳ ゴシック" w:eastAsia="ＭＳ ゴシック" w:hAnsi="ＭＳ ゴシック" w:hint="eastAsia"/>
              </w:rPr>
              <w:t>活動の名称</w:t>
            </w:r>
            <w:r w:rsidR="00C34179">
              <w:rPr>
                <w:rFonts w:ascii="ＭＳ ゴシック" w:eastAsia="ＭＳ ゴシック" w:hAnsi="ＭＳ ゴシック" w:hint="eastAsia"/>
              </w:rPr>
              <w:t>・</w:t>
            </w:r>
            <w:r w:rsidR="002C3005">
              <w:rPr>
                <w:rFonts w:ascii="ＭＳ ゴシック" w:eastAsia="ＭＳ ゴシック" w:hAnsi="ＭＳ ゴシック" w:hint="eastAsia"/>
              </w:rPr>
              <w:t>主催機関などを</w:t>
            </w:r>
            <w:r w:rsidR="00C34179">
              <w:rPr>
                <w:rFonts w:ascii="ＭＳ ゴシック" w:eastAsia="ＭＳ ゴシック" w:hAnsi="ＭＳ ゴシック" w:hint="eastAsia"/>
              </w:rPr>
              <w:t>下の欄に</w:t>
            </w:r>
            <w:r w:rsidR="002C3005">
              <w:rPr>
                <w:rFonts w:ascii="ＭＳ ゴシック" w:eastAsia="ＭＳ ゴシック" w:hAnsi="ＭＳ ゴシック" w:hint="eastAsia"/>
              </w:rPr>
              <w:t>記入してください。</w:t>
            </w:r>
            <w:r w:rsidR="002C3005" w:rsidRPr="002B35C9">
              <w:rPr>
                <w:rFonts w:ascii="ＭＳ ゴシック" w:eastAsia="ＭＳ ゴシック" w:hAnsi="ＭＳ ゴシック" w:hint="eastAsia"/>
              </w:rPr>
              <w:t>また、</w:t>
            </w:r>
            <w:r w:rsidR="002C3005">
              <w:rPr>
                <w:rFonts w:ascii="ＭＳ ゴシック" w:eastAsia="ＭＳ ゴシック" w:hAnsi="ＭＳ ゴシック" w:hint="eastAsia"/>
              </w:rPr>
              <w:t>各</w:t>
            </w:r>
            <w:r w:rsidR="002C3005" w:rsidRPr="002B35C9">
              <w:rPr>
                <w:rFonts w:ascii="ＭＳ ゴシック" w:eastAsia="ＭＳ ゴシック" w:hAnsi="ＭＳ ゴシック" w:hint="eastAsia"/>
              </w:rPr>
              <w:t>活動の要約を</w:t>
            </w:r>
            <w:r w:rsidR="002C3005">
              <w:rPr>
                <w:rFonts w:ascii="ＭＳ ゴシック" w:eastAsia="ＭＳ ゴシック" w:hAnsi="ＭＳ ゴシック" w:hint="eastAsia"/>
              </w:rPr>
              <w:t>次頁の欄に</w:t>
            </w:r>
            <w:r w:rsidR="002C3005" w:rsidRPr="002B35C9">
              <w:rPr>
                <w:rFonts w:ascii="ＭＳ ゴシック" w:eastAsia="ＭＳ ゴシック" w:hAnsi="ＭＳ ゴシック" w:hint="eastAsia"/>
              </w:rPr>
              <w:t>記入してください。（パソコンによる作成可）</w:t>
            </w:r>
          </w:p>
          <w:p w14:paraId="66A19F80" w14:textId="77777777" w:rsidR="00B648FD" w:rsidRDefault="00461FA3" w:rsidP="00C84BFF">
            <w:pPr>
              <w:ind w:firstLineChars="100" w:firstLine="210"/>
              <w:rPr>
                <w:rFonts w:ascii="ＭＳ ゴシック" w:eastAsia="ＭＳ ゴシック"/>
              </w:rPr>
            </w:pPr>
            <w:r>
              <w:rPr>
                <w:rFonts w:ascii="ＭＳ ゴシック" w:eastAsia="ＭＳ ゴシック" w:hAnsi="ＭＳ ゴシック" w:hint="eastAsia"/>
              </w:rPr>
              <w:t>また</w:t>
            </w:r>
            <w:r w:rsidR="00620057">
              <w:rPr>
                <w:rFonts w:ascii="ＭＳ ゴシック" w:eastAsia="ＭＳ ゴシック" w:hAnsi="ＭＳ ゴシック" w:hint="eastAsia"/>
              </w:rPr>
              <w:t>、</w:t>
            </w:r>
            <w:r w:rsidR="00C34179">
              <w:rPr>
                <w:rFonts w:ascii="ＭＳ ゴシック" w:eastAsia="ＭＳ ゴシック" w:hAnsi="ＭＳ ゴシック" w:hint="eastAsia"/>
              </w:rPr>
              <w:t>各</w:t>
            </w:r>
            <w:r w:rsidR="007F4807">
              <w:rPr>
                <w:rFonts w:ascii="ＭＳ ゴシック" w:eastAsia="ＭＳ ゴシック" w:hAnsi="ＭＳ ゴシック" w:hint="eastAsia"/>
              </w:rPr>
              <w:t>活動</w:t>
            </w:r>
            <w:r>
              <w:rPr>
                <w:rFonts w:ascii="ＭＳ ゴシック" w:eastAsia="ＭＳ ゴシック" w:hAnsi="ＭＳ ゴシック" w:hint="eastAsia"/>
              </w:rPr>
              <w:t>の成果等</w:t>
            </w:r>
            <w:r w:rsidR="007F4807">
              <w:rPr>
                <w:rFonts w:ascii="ＭＳ ゴシック" w:eastAsia="ＭＳ ゴシック" w:hAnsi="ＭＳ ゴシック" w:hint="eastAsia"/>
              </w:rPr>
              <w:t>を証明する</w:t>
            </w:r>
            <w:r w:rsidR="009D7EAA" w:rsidRPr="002B35C9">
              <w:rPr>
                <w:rFonts w:ascii="ＭＳ ゴシック" w:eastAsia="ＭＳ ゴシック" w:hAnsi="ＭＳ ゴシック" w:hint="eastAsia"/>
              </w:rPr>
              <w:t>書類の写し</w:t>
            </w:r>
            <w:r w:rsidR="007F4807">
              <w:rPr>
                <w:rFonts w:ascii="ＭＳ ゴシック" w:eastAsia="ＭＳ ゴシック" w:hAnsi="ＭＳ ゴシック" w:hint="eastAsia"/>
              </w:rPr>
              <w:t>を添付してください。</w:t>
            </w:r>
            <w:r w:rsidR="007B5EE5">
              <w:rPr>
                <w:rFonts w:ascii="ＭＳ ゴシック" w:eastAsia="ＭＳ ゴシック" w:hAnsi="ＭＳ ゴシック" w:hint="eastAsia"/>
              </w:rPr>
              <w:t>1</w:t>
            </w:r>
            <w:r w:rsidR="007306B5">
              <w:rPr>
                <w:rFonts w:ascii="ＭＳ ゴシック" w:eastAsia="ＭＳ ゴシック" w:hAnsi="ＭＳ ゴシック" w:hint="eastAsia"/>
              </w:rPr>
              <w:t>つの活動に</w:t>
            </w:r>
            <w:r w:rsidR="007B5EE5">
              <w:rPr>
                <w:rFonts w:ascii="ＭＳ ゴシック" w:eastAsia="ＭＳ ゴシック" w:hAnsi="ＭＳ ゴシック" w:hint="eastAsia"/>
              </w:rPr>
              <w:t>対し</w:t>
            </w:r>
            <w:r w:rsidR="007F4807">
              <w:rPr>
                <w:rFonts w:ascii="ＭＳ ゴシック" w:eastAsia="ＭＳ ゴシック" w:hAnsi="ＭＳ ゴシック" w:hint="eastAsia"/>
              </w:rPr>
              <w:t>複数</w:t>
            </w:r>
            <w:r w:rsidR="00350002">
              <w:rPr>
                <w:rFonts w:ascii="ＭＳ ゴシック" w:eastAsia="ＭＳ ゴシック" w:hAnsi="ＭＳ ゴシック" w:hint="eastAsia"/>
              </w:rPr>
              <w:t>の書類が</w:t>
            </w:r>
            <w:r w:rsidR="007B5EE5">
              <w:rPr>
                <w:rFonts w:ascii="ＭＳ ゴシック" w:eastAsia="ＭＳ ゴシック" w:hAnsi="ＭＳ ゴシック" w:hint="eastAsia"/>
              </w:rPr>
              <w:t>ある</w:t>
            </w:r>
            <w:r w:rsidR="007F4807">
              <w:rPr>
                <w:rFonts w:ascii="ＭＳ ゴシック" w:eastAsia="ＭＳ ゴシック" w:hAnsi="ＭＳ ゴシック" w:hint="eastAsia"/>
              </w:rPr>
              <w:t>場合は</w:t>
            </w:r>
            <w:r w:rsidR="00350002">
              <w:rPr>
                <w:rFonts w:ascii="ＭＳ ゴシック" w:eastAsia="ＭＳ ゴシック" w:hAnsi="ＭＳ ゴシック" w:hint="eastAsia"/>
              </w:rPr>
              <w:t>、活動番号に</w:t>
            </w:r>
            <w:r w:rsidR="007F4807">
              <w:rPr>
                <w:rFonts w:ascii="ＭＳ ゴシック" w:eastAsia="ＭＳ ゴシック" w:hAnsi="ＭＳ ゴシック" w:hint="eastAsia"/>
              </w:rPr>
              <w:t>枝番を</w:t>
            </w:r>
            <w:r w:rsidR="00350002">
              <w:rPr>
                <w:rFonts w:ascii="ＭＳ ゴシック" w:eastAsia="ＭＳ ゴシック" w:hAnsi="ＭＳ ゴシック" w:hint="eastAsia"/>
              </w:rPr>
              <w:t>付加し</w:t>
            </w:r>
            <w:r w:rsidR="007B5EE5">
              <w:rPr>
                <w:rFonts w:ascii="ＭＳ ゴシック" w:eastAsia="ＭＳ ゴシック" w:hAnsi="ＭＳ ゴシック" w:hint="eastAsia"/>
              </w:rPr>
              <w:t>(</w:t>
            </w:r>
            <w:r>
              <w:rPr>
                <w:rFonts w:ascii="ＭＳ ゴシック" w:eastAsia="ＭＳ ゴシック" w:hAnsi="ＭＳ ゴシック" w:hint="eastAsia"/>
              </w:rPr>
              <w:t>例</w:t>
            </w:r>
            <w:r w:rsidR="00620057">
              <w:rPr>
                <w:rFonts w:ascii="ＭＳ ゴシック" w:eastAsia="ＭＳ ゴシック" w:hAnsi="ＭＳ ゴシック" w:hint="eastAsia"/>
              </w:rPr>
              <w:t>:</w:t>
            </w:r>
            <w:r w:rsidR="00620057">
              <w:rPr>
                <w:rFonts w:ascii="ＭＳ ゴシック" w:eastAsia="ＭＳ ゴシック" w:hAnsi="ＭＳ ゴシック"/>
              </w:rPr>
              <w:t>1-1</w:t>
            </w:r>
            <w:r w:rsidR="00620057">
              <w:rPr>
                <w:rFonts w:ascii="ＭＳ ゴシック" w:eastAsia="ＭＳ ゴシック" w:hAnsi="ＭＳ ゴシック" w:hint="eastAsia"/>
              </w:rPr>
              <w:t>・1</w:t>
            </w:r>
            <w:r w:rsidR="00620057">
              <w:rPr>
                <w:rFonts w:ascii="ＭＳ ゴシック" w:eastAsia="ＭＳ ゴシック" w:hAnsi="ＭＳ ゴシック"/>
              </w:rPr>
              <w:t>-2</w:t>
            </w:r>
            <w:r w:rsidR="007B5EE5">
              <w:rPr>
                <w:rFonts w:ascii="ＭＳ ゴシック" w:eastAsia="ＭＳ ゴシック" w:hAnsi="ＭＳ ゴシック" w:hint="eastAsia"/>
              </w:rPr>
              <w:t>)</w:t>
            </w:r>
            <w:r w:rsidR="00620057">
              <w:rPr>
                <w:rFonts w:ascii="ＭＳ ゴシック" w:eastAsia="ＭＳ ゴシック" w:hAnsi="ＭＳ ゴシック" w:hint="eastAsia"/>
              </w:rPr>
              <w:t>、</w:t>
            </w:r>
            <w:r w:rsidR="00F130B1">
              <w:rPr>
                <w:rFonts w:ascii="ＭＳ ゴシック" w:eastAsia="ＭＳ ゴシック" w:hAnsi="ＭＳ ゴシック" w:hint="eastAsia"/>
              </w:rPr>
              <w:t>証明書類</w:t>
            </w:r>
            <w:r w:rsidR="00620057">
              <w:rPr>
                <w:rFonts w:ascii="ＭＳ ゴシック" w:eastAsia="ＭＳ ゴシック" w:hAnsi="ＭＳ ゴシック" w:hint="eastAsia"/>
              </w:rPr>
              <w:t>の</w:t>
            </w:r>
            <w:r w:rsidR="007B5EE5">
              <w:rPr>
                <w:rFonts w:ascii="ＭＳ ゴシック" w:eastAsia="ＭＳ ゴシック" w:hAnsi="ＭＳ ゴシック" w:hint="eastAsia"/>
              </w:rPr>
              <w:t>1</w:t>
            </w:r>
            <w:r w:rsidR="00620057">
              <w:rPr>
                <w:rFonts w:ascii="ＭＳ ゴシック" w:eastAsia="ＭＳ ゴシック" w:hAnsi="ＭＳ ゴシック" w:hint="eastAsia"/>
              </w:rPr>
              <w:t>ページ目右上に記入してください</w:t>
            </w:r>
            <w:r w:rsidR="007F4807">
              <w:rPr>
                <w:rFonts w:ascii="ＭＳ ゴシック" w:eastAsia="ＭＳ ゴシック" w:hAnsi="ＭＳ ゴシック" w:hint="eastAsia"/>
              </w:rPr>
              <w:t>。</w:t>
            </w:r>
          </w:p>
          <w:p w14:paraId="269B8D49" w14:textId="766BC115" w:rsidR="00C84BFF" w:rsidRPr="002B35C9" w:rsidRDefault="00C84BFF" w:rsidP="00117E06">
            <w:pPr>
              <w:ind w:firstLineChars="100" w:firstLine="210"/>
              <w:rPr>
                <w:rFonts w:ascii="ＭＳ ゴシック" w:eastAsia="ＭＳ ゴシック" w:hAnsi="ＭＳ ゴシック"/>
              </w:rPr>
            </w:pPr>
            <w:r>
              <w:rPr>
                <w:rFonts w:ascii="ＭＳ ゴシック" w:eastAsia="ＭＳ ゴシック" w:hint="eastAsia"/>
              </w:rPr>
              <w:t>併せて、証明書類の右下には書類名の数字「（２）」を記入してください（出願書類表紙に記載のとおり）。</w:t>
            </w:r>
          </w:p>
        </w:tc>
      </w:tr>
      <w:tr w:rsidR="003D2A59" w:rsidRPr="002B35C9" w14:paraId="6843DABD" w14:textId="77777777" w:rsidTr="007170B1">
        <w:tc>
          <w:tcPr>
            <w:tcW w:w="704" w:type="dxa"/>
            <w:vAlign w:val="center"/>
          </w:tcPr>
          <w:p w14:paraId="4815C26F" w14:textId="77777777" w:rsidR="005934F4" w:rsidRPr="007170B1" w:rsidRDefault="005934F4" w:rsidP="007170B1">
            <w:pPr>
              <w:jc w:val="left"/>
              <w:rPr>
                <w:rFonts w:ascii="ＭＳ ゴシック" w:eastAsia="ＭＳ ゴシック" w:hAnsi="ＭＳ ゴシック"/>
              </w:rPr>
            </w:pPr>
            <w:r w:rsidRPr="007170B1">
              <w:rPr>
                <w:rFonts w:ascii="ＭＳ ゴシック" w:eastAsia="ＭＳ ゴシック" w:hAnsi="ＭＳ ゴシック" w:hint="eastAsia"/>
              </w:rPr>
              <w:t>活動</w:t>
            </w:r>
          </w:p>
          <w:p w14:paraId="5032E8ED" w14:textId="746E573D" w:rsidR="003D2A59" w:rsidRPr="002B35C9" w:rsidRDefault="009D7EAA" w:rsidP="007170B1">
            <w:pPr>
              <w:jc w:val="left"/>
              <w:rPr>
                <w:rFonts w:ascii="ＭＳ ゴシック" w:eastAsia="ＭＳ ゴシック" w:hAnsi="ＭＳ ゴシック"/>
              </w:rPr>
            </w:pPr>
            <w:r w:rsidRPr="007170B1">
              <w:rPr>
                <w:rFonts w:ascii="ＭＳ ゴシック" w:eastAsia="ＭＳ ゴシック" w:hAnsi="ＭＳ ゴシック" w:hint="eastAsia"/>
              </w:rPr>
              <w:t>番号</w:t>
            </w:r>
          </w:p>
        </w:tc>
        <w:tc>
          <w:tcPr>
            <w:tcW w:w="2268" w:type="dxa"/>
            <w:vAlign w:val="center"/>
          </w:tcPr>
          <w:p w14:paraId="4C1EBA77" w14:textId="3643C3B7" w:rsidR="003D2A59" w:rsidRPr="002B35C9" w:rsidRDefault="00461FA3" w:rsidP="008C3147">
            <w:pPr>
              <w:jc w:val="center"/>
              <w:rPr>
                <w:rFonts w:ascii="ＭＳ ゴシック" w:eastAsia="ＭＳ ゴシック" w:hAnsi="ＭＳ ゴシック"/>
              </w:rPr>
            </w:pPr>
            <w:r>
              <w:rPr>
                <w:rFonts w:ascii="ＭＳ ゴシック" w:eastAsia="ＭＳ ゴシック" w:hAnsi="ＭＳ ゴシック" w:hint="eastAsia"/>
              </w:rPr>
              <w:t>活動の</w:t>
            </w:r>
            <w:r w:rsidR="009D7EAA" w:rsidRPr="002B35C9">
              <w:rPr>
                <w:rFonts w:ascii="ＭＳ ゴシック" w:eastAsia="ＭＳ ゴシック" w:hAnsi="ＭＳ ゴシック" w:hint="eastAsia"/>
              </w:rPr>
              <w:t>名称</w:t>
            </w:r>
          </w:p>
        </w:tc>
        <w:tc>
          <w:tcPr>
            <w:tcW w:w="2552" w:type="dxa"/>
            <w:vAlign w:val="center"/>
          </w:tcPr>
          <w:p w14:paraId="51E4566C" w14:textId="373A010F" w:rsidR="003D2A59" w:rsidRPr="002B35C9" w:rsidRDefault="009D7EAA" w:rsidP="008C3147">
            <w:pPr>
              <w:jc w:val="center"/>
              <w:rPr>
                <w:rFonts w:ascii="ＭＳ ゴシック" w:eastAsia="ＭＳ ゴシック" w:hAnsi="ＭＳ ゴシック"/>
              </w:rPr>
            </w:pPr>
            <w:r w:rsidRPr="002B35C9">
              <w:rPr>
                <w:rFonts w:ascii="ＭＳ ゴシック" w:eastAsia="ＭＳ ゴシック" w:hAnsi="ＭＳ ゴシック" w:hint="eastAsia"/>
              </w:rPr>
              <w:t>主催機関</w:t>
            </w:r>
            <w:r w:rsidR="008C3147">
              <w:rPr>
                <w:rFonts w:ascii="ＭＳ ゴシック" w:eastAsia="ＭＳ ゴシック" w:hAnsi="ＭＳ ゴシック" w:hint="eastAsia"/>
              </w:rPr>
              <w:t>・</w:t>
            </w:r>
            <w:r w:rsidR="00FE42A3">
              <w:rPr>
                <w:rFonts w:ascii="ＭＳ ゴシック" w:eastAsia="ＭＳ ゴシック" w:hAnsi="ＭＳ ゴシック" w:hint="eastAsia"/>
              </w:rPr>
              <w:t>活動団体</w:t>
            </w:r>
            <w:r w:rsidR="008C3147">
              <w:rPr>
                <w:rFonts w:ascii="ＭＳ ゴシック" w:eastAsia="ＭＳ ゴシック" w:hAnsi="ＭＳ ゴシック"/>
              </w:rPr>
              <w:br/>
            </w:r>
            <w:r w:rsidR="00FE42A3">
              <w:rPr>
                <w:rFonts w:ascii="ＭＳ ゴシック" w:eastAsia="ＭＳ ゴシック" w:hAnsi="ＭＳ ゴシック" w:hint="eastAsia"/>
              </w:rPr>
              <w:t>個人の名称</w:t>
            </w:r>
            <w:r w:rsidR="008C3147">
              <w:rPr>
                <w:rFonts w:ascii="ＭＳ ゴシック" w:eastAsia="ＭＳ ゴシック" w:hAnsi="ＭＳ ゴシック" w:hint="eastAsia"/>
              </w:rPr>
              <w:t>等</w:t>
            </w:r>
          </w:p>
        </w:tc>
        <w:tc>
          <w:tcPr>
            <w:tcW w:w="2409" w:type="dxa"/>
            <w:vAlign w:val="center"/>
          </w:tcPr>
          <w:p w14:paraId="3FD45C5A" w14:textId="6B340901" w:rsidR="009D7EAA" w:rsidRPr="002B35C9" w:rsidRDefault="009D7EAA" w:rsidP="008C3147">
            <w:pPr>
              <w:jc w:val="center"/>
              <w:rPr>
                <w:rFonts w:ascii="ＭＳ ゴシック" w:eastAsia="ＭＳ ゴシック" w:hAnsi="ＭＳ ゴシック"/>
              </w:rPr>
            </w:pPr>
            <w:r w:rsidRPr="002B35C9">
              <w:rPr>
                <w:rFonts w:ascii="ＭＳ ゴシック" w:eastAsia="ＭＳ ゴシック" w:hAnsi="ＭＳ ゴシック" w:hint="eastAsia"/>
              </w:rPr>
              <w:t>成績・</w:t>
            </w:r>
            <w:r w:rsidR="00FE42A3">
              <w:rPr>
                <w:rFonts w:ascii="ＭＳ ゴシック" w:eastAsia="ＭＳ ゴシック" w:hAnsi="ＭＳ ゴシック" w:hint="eastAsia"/>
              </w:rPr>
              <w:t>成果</w:t>
            </w:r>
          </w:p>
        </w:tc>
        <w:tc>
          <w:tcPr>
            <w:tcW w:w="2127" w:type="dxa"/>
            <w:vAlign w:val="center"/>
          </w:tcPr>
          <w:p w14:paraId="50E7D0D8" w14:textId="712AAE5D" w:rsidR="003D2A59" w:rsidRPr="002B35C9" w:rsidRDefault="00461FA3" w:rsidP="008C3147">
            <w:pPr>
              <w:jc w:val="center"/>
              <w:rPr>
                <w:rFonts w:ascii="ＭＳ ゴシック" w:eastAsia="ＭＳ ゴシック" w:hAnsi="ＭＳ ゴシック"/>
              </w:rPr>
            </w:pPr>
            <w:r>
              <w:rPr>
                <w:rFonts w:ascii="ＭＳ ゴシック" w:eastAsia="ＭＳ ゴシック" w:hAnsi="ＭＳ ゴシック" w:hint="eastAsia"/>
              </w:rPr>
              <w:t>活動期間</w:t>
            </w:r>
            <w:r w:rsidR="008C3147">
              <w:rPr>
                <w:rFonts w:ascii="ＭＳ ゴシック" w:eastAsia="ＭＳ ゴシック" w:hAnsi="ＭＳ ゴシック" w:hint="eastAsia"/>
              </w:rPr>
              <w:t>・</w:t>
            </w:r>
            <w:r w:rsidR="00126DB7">
              <w:rPr>
                <w:rFonts w:ascii="ＭＳ ゴシック" w:eastAsia="ＭＳ ゴシック" w:hAnsi="ＭＳ ゴシック"/>
              </w:rPr>
              <w:br/>
            </w:r>
            <w:r w:rsidR="008C3147">
              <w:rPr>
                <w:rFonts w:ascii="ＭＳ ゴシック" w:eastAsia="ＭＳ ゴシック" w:hAnsi="ＭＳ ゴシック" w:hint="eastAsia"/>
              </w:rPr>
              <w:t>開催</w:t>
            </w:r>
            <w:r w:rsidR="00356E42">
              <w:rPr>
                <w:rFonts w:ascii="ＭＳ ゴシック" w:eastAsia="ＭＳ ゴシック" w:hAnsi="ＭＳ ゴシック" w:hint="eastAsia"/>
              </w:rPr>
              <w:t>月</w:t>
            </w:r>
          </w:p>
        </w:tc>
      </w:tr>
      <w:tr w:rsidR="003D2A59" w:rsidRPr="002B35C9" w14:paraId="382D6DF5" w14:textId="77777777" w:rsidTr="00117E06">
        <w:tc>
          <w:tcPr>
            <w:tcW w:w="704" w:type="dxa"/>
            <w:vAlign w:val="center"/>
          </w:tcPr>
          <w:p w14:paraId="0E2B708F" w14:textId="05D0FF29" w:rsidR="003D2A59" w:rsidRPr="002B35C9" w:rsidRDefault="005934F4" w:rsidP="00532551">
            <w:pPr>
              <w:jc w:val="center"/>
              <w:rPr>
                <w:rFonts w:ascii="ＭＳ ゴシック" w:eastAsia="ＭＳ ゴシック" w:hAnsi="ＭＳ ゴシック"/>
              </w:rPr>
            </w:pPr>
            <w:r>
              <w:rPr>
                <w:rFonts w:ascii="ＭＳ ゴシック" w:eastAsia="ＭＳ ゴシック" w:hAnsi="ＭＳ ゴシック" w:hint="eastAsia"/>
              </w:rPr>
              <w:t>１</w:t>
            </w:r>
          </w:p>
        </w:tc>
        <w:tc>
          <w:tcPr>
            <w:tcW w:w="2268" w:type="dxa"/>
            <w:vAlign w:val="center"/>
          </w:tcPr>
          <w:p w14:paraId="3389E701" w14:textId="013BB1C3" w:rsidR="003D2A59" w:rsidRPr="002B35C9" w:rsidRDefault="003D2A59" w:rsidP="00117E06">
            <w:pPr>
              <w:ind w:leftChars="-115" w:left="-241" w:firstLineChars="114" w:firstLine="239"/>
              <w:rPr>
                <w:rFonts w:ascii="ＭＳ ゴシック" w:eastAsia="ＭＳ ゴシック" w:hAnsi="ＭＳ ゴシック"/>
              </w:rPr>
            </w:pPr>
          </w:p>
        </w:tc>
        <w:tc>
          <w:tcPr>
            <w:tcW w:w="2552" w:type="dxa"/>
            <w:vAlign w:val="center"/>
          </w:tcPr>
          <w:p w14:paraId="4C6FEF06" w14:textId="77777777" w:rsidR="003D2A59" w:rsidRPr="002B35C9" w:rsidRDefault="003D2A59" w:rsidP="00532551">
            <w:pPr>
              <w:rPr>
                <w:rFonts w:ascii="ＭＳ ゴシック" w:eastAsia="ＭＳ ゴシック" w:hAnsi="ＭＳ ゴシック"/>
              </w:rPr>
            </w:pPr>
          </w:p>
        </w:tc>
        <w:tc>
          <w:tcPr>
            <w:tcW w:w="2409" w:type="dxa"/>
            <w:vAlign w:val="center"/>
          </w:tcPr>
          <w:p w14:paraId="7D3194F7" w14:textId="77777777" w:rsidR="003D2A59" w:rsidRPr="002B35C9" w:rsidRDefault="003D2A59" w:rsidP="00532551">
            <w:pPr>
              <w:rPr>
                <w:rFonts w:ascii="ＭＳ ゴシック" w:eastAsia="ＭＳ ゴシック" w:hAnsi="ＭＳ ゴシック"/>
              </w:rPr>
            </w:pPr>
          </w:p>
        </w:tc>
        <w:tc>
          <w:tcPr>
            <w:tcW w:w="2127" w:type="dxa"/>
          </w:tcPr>
          <w:p w14:paraId="722CB51F" w14:textId="2A0A53F5" w:rsidR="003D2A59" w:rsidRPr="002B35C9" w:rsidRDefault="00461FA3" w:rsidP="00126DB7">
            <w:pPr>
              <w:ind w:leftChars="-51" w:hangingChars="51" w:hanging="107"/>
              <w:jc w:val="right"/>
              <w:rPr>
                <w:rFonts w:ascii="ＭＳ ゴシック" w:eastAsia="ＭＳ ゴシック" w:hAnsi="ＭＳ ゴシック"/>
              </w:rPr>
            </w:pPr>
            <w:r>
              <w:rPr>
                <w:rFonts w:ascii="ＭＳ ゴシック" w:eastAsia="ＭＳ ゴシック" w:hAnsi="ＭＳ ゴシック" w:hint="eastAsia"/>
              </w:rPr>
              <w:t>年</w:t>
            </w:r>
            <w:r w:rsidR="00B35D8A">
              <w:rPr>
                <w:rFonts w:ascii="ＭＳ ゴシック" w:eastAsia="ＭＳ ゴシック" w:hAnsi="ＭＳ ゴシック" w:hint="eastAsia"/>
              </w:rPr>
              <w:t xml:space="preserve">　　</w:t>
            </w:r>
            <w:r w:rsidRPr="002B35C9">
              <w:rPr>
                <w:rFonts w:ascii="ＭＳ ゴシック" w:eastAsia="ＭＳ ゴシック" w:hAnsi="ＭＳ ゴシック" w:hint="eastAsia"/>
              </w:rPr>
              <w:t>月</w:t>
            </w:r>
            <w:r>
              <w:rPr>
                <w:rFonts w:ascii="ＭＳ ゴシック" w:eastAsia="ＭＳ ゴシック" w:hAnsi="ＭＳ ゴシック" w:hint="eastAsia"/>
              </w:rPr>
              <w:t>～</w:t>
            </w:r>
            <w:r>
              <w:rPr>
                <w:rFonts w:ascii="ＭＳ ゴシック" w:eastAsia="ＭＳ ゴシック" w:hAnsi="ＭＳ ゴシック"/>
              </w:rPr>
              <w:br/>
            </w:r>
            <w:r w:rsidR="009D7EAA" w:rsidRPr="002B35C9">
              <w:rPr>
                <w:rFonts w:ascii="ＭＳ ゴシック" w:eastAsia="ＭＳ ゴシック" w:hAnsi="ＭＳ ゴシック" w:hint="eastAsia"/>
              </w:rPr>
              <w:t>年</w:t>
            </w:r>
            <w:r w:rsidR="00B35D8A">
              <w:rPr>
                <w:rFonts w:ascii="ＭＳ ゴシック" w:eastAsia="ＭＳ ゴシック" w:hAnsi="ＭＳ ゴシック" w:hint="eastAsia"/>
              </w:rPr>
              <w:t xml:space="preserve">　　</w:t>
            </w:r>
            <w:r w:rsidR="009D7EAA" w:rsidRPr="002B35C9">
              <w:rPr>
                <w:rFonts w:ascii="ＭＳ ゴシック" w:eastAsia="ＭＳ ゴシック" w:hAnsi="ＭＳ ゴシック" w:hint="eastAsia"/>
              </w:rPr>
              <w:t>月</w:t>
            </w:r>
          </w:p>
        </w:tc>
      </w:tr>
      <w:tr w:rsidR="00FE42A3" w:rsidRPr="002B35C9" w14:paraId="77D70C37" w14:textId="77777777" w:rsidTr="00117E06">
        <w:tc>
          <w:tcPr>
            <w:tcW w:w="704" w:type="dxa"/>
            <w:tcBorders>
              <w:bottom w:val="single" w:sz="4" w:space="0" w:color="auto"/>
            </w:tcBorders>
            <w:vAlign w:val="center"/>
          </w:tcPr>
          <w:p w14:paraId="41E0280B" w14:textId="3DD96B69" w:rsidR="00FE42A3" w:rsidRPr="002B35C9" w:rsidRDefault="00FE42A3" w:rsidP="00532551">
            <w:pPr>
              <w:jc w:val="center"/>
              <w:rPr>
                <w:rFonts w:ascii="ＭＳ ゴシック" w:eastAsia="ＭＳ ゴシック" w:hAnsi="ＭＳ ゴシック"/>
              </w:rPr>
            </w:pPr>
            <w:r>
              <w:rPr>
                <w:rFonts w:ascii="ＭＳ ゴシック" w:eastAsia="ＭＳ ゴシック" w:hAnsi="ＭＳ ゴシック" w:hint="eastAsia"/>
              </w:rPr>
              <w:t>２</w:t>
            </w:r>
          </w:p>
        </w:tc>
        <w:tc>
          <w:tcPr>
            <w:tcW w:w="2268" w:type="dxa"/>
            <w:vAlign w:val="center"/>
          </w:tcPr>
          <w:p w14:paraId="4F6D183E" w14:textId="77777777" w:rsidR="00FE42A3" w:rsidRPr="002B35C9" w:rsidRDefault="00FE42A3" w:rsidP="00532551">
            <w:pPr>
              <w:rPr>
                <w:rFonts w:ascii="ＭＳ ゴシック" w:eastAsia="ＭＳ ゴシック" w:hAnsi="ＭＳ ゴシック"/>
              </w:rPr>
            </w:pPr>
          </w:p>
        </w:tc>
        <w:tc>
          <w:tcPr>
            <w:tcW w:w="2552" w:type="dxa"/>
            <w:vAlign w:val="center"/>
          </w:tcPr>
          <w:p w14:paraId="2747F218" w14:textId="77777777" w:rsidR="00FE42A3" w:rsidRPr="002B35C9" w:rsidRDefault="00FE42A3" w:rsidP="00532551">
            <w:pPr>
              <w:rPr>
                <w:rFonts w:ascii="ＭＳ ゴシック" w:eastAsia="ＭＳ ゴシック" w:hAnsi="ＭＳ ゴシック"/>
              </w:rPr>
            </w:pPr>
          </w:p>
        </w:tc>
        <w:tc>
          <w:tcPr>
            <w:tcW w:w="2409" w:type="dxa"/>
            <w:vAlign w:val="center"/>
          </w:tcPr>
          <w:p w14:paraId="0E1F47F5" w14:textId="77777777" w:rsidR="00FE42A3" w:rsidRPr="002B35C9" w:rsidRDefault="00FE42A3" w:rsidP="00532551">
            <w:pPr>
              <w:rPr>
                <w:rFonts w:ascii="ＭＳ ゴシック" w:eastAsia="ＭＳ ゴシック" w:hAnsi="ＭＳ ゴシック"/>
              </w:rPr>
            </w:pPr>
          </w:p>
        </w:tc>
        <w:tc>
          <w:tcPr>
            <w:tcW w:w="2127" w:type="dxa"/>
          </w:tcPr>
          <w:p w14:paraId="61182F2F" w14:textId="2CF6B5A1" w:rsidR="00FE42A3" w:rsidRPr="002B35C9" w:rsidRDefault="00FE42A3" w:rsidP="00126DB7">
            <w:pPr>
              <w:jc w:val="right"/>
              <w:rPr>
                <w:rFonts w:ascii="ＭＳ ゴシック" w:eastAsia="ＭＳ ゴシック" w:hAnsi="ＭＳ ゴシック"/>
              </w:rPr>
            </w:pPr>
            <w:r>
              <w:rPr>
                <w:rFonts w:ascii="ＭＳ ゴシック" w:eastAsia="ＭＳ ゴシック" w:hAnsi="ＭＳ ゴシック" w:hint="eastAsia"/>
              </w:rPr>
              <w:t xml:space="preserve">年　</w:t>
            </w:r>
            <w:r w:rsidR="009409FE">
              <w:rPr>
                <w:rFonts w:ascii="ＭＳ ゴシック" w:eastAsia="ＭＳ ゴシック" w:hAnsi="ＭＳ ゴシック" w:hint="eastAsia"/>
              </w:rPr>
              <w:t xml:space="preserve">　</w:t>
            </w:r>
            <w:r w:rsidRPr="002B35C9">
              <w:rPr>
                <w:rFonts w:ascii="ＭＳ ゴシック" w:eastAsia="ＭＳ ゴシック" w:hAnsi="ＭＳ ゴシック" w:hint="eastAsia"/>
              </w:rPr>
              <w:t>月</w:t>
            </w:r>
            <w:r>
              <w:rPr>
                <w:rFonts w:ascii="ＭＳ ゴシック" w:eastAsia="ＭＳ ゴシック" w:hAnsi="ＭＳ ゴシック" w:hint="eastAsia"/>
              </w:rPr>
              <w:t>～</w:t>
            </w:r>
            <w:r>
              <w:rPr>
                <w:rFonts w:ascii="ＭＳ ゴシック" w:eastAsia="ＭＳ ゴシック" w:hAnsi="ＭＳ ゴシック"/>
              </w:rPr>
              <w:br/>
            </w:r>
            <w:r w:rsidRPr="002B35C9">
              <w:rPr>
                <w:rFonts w:ascii="ＭＳ ゴシック" w:eastAsia="ＭＳ ゴシック" w:hAnsi="ＭＳ ゴシック" w:hint="eastAsia"/>
              </w:rPr>
              <w:t>年</w:t>
            </w:r>
            <w:r w:rsidR="009409FE">
              <w:rPr>
                <w:rFonts w:ascii="ＭＳ ゴシック" w:eastAsia="ＭＳ ゴシック" w:hAnsi="ＭＳ ゴシック" w:hint="eastAsia"/>
              </w:rPr>
              <w:t xml:space="preserve">　</w:t>
            </w:r>
            <w:r w:rsidRPr="002B35C9">
              <w:rPr>
                <w:rFonts w:ascii="ＭＳ ゴシック" w:eastAsia="ＭＳ ゴシック" w:hAnsi="ＭＳ ゴシック" w:hint="eastAsia"/>
              </w:rPr>
              <w:t xml:space="preserve">　月</w:t>
            </w:r>
          </w:p>
        </w:tc>
      </w:tr>
      <w:tr w:rsidR="00FE42A3" w:rsidRPr="002B35C9" w14:paraId="1F699F54" w14:textId="77777777" w:rsidTr="00117E06">
        <w:tc>
          <w:tcPr>
            <w:tcW w:w="704" w:type="dxa"/>
            <w:tcBorders>
              <w:bottom w:val="single" w:sz="4" w:space="0" w:color="auto"/>
            </w:tcBorders>
            <w:vAlign w:val="center"/>
          </w:tcPr>
          <w:p w14:paraId="0FFC9AA3" w14:textId="58FA78BB" w:rsidR="00FE42A3" w:rsidRPr="002B35C9" w:rsidRDefault="00FE42A3" w:rsidP="00532551">
            <w:pPr>
              <w:jc w:val="center"/>
              <w:rPr>
                <w:rFonts w:ascii="ＭＳ ゴシック" w:eastAsia="ＭＳ ゴシック" w:hAnsi="ＭＳ ゴシック"/>
              </w:rPr>
            </w:pPr>
            <w:r>
              <w:rPr>
                <w:rFonts w:ascii="ＭＳ ゴシック" w:eastAsia="ＭＳ ゴシック" w:hAnsi="ＭＳ ゴシック" w:hint="eastAsia"/>
              </w:rPr>
              <w:t>３</w:t>
            </w:r>
          </w:p>
        </w:tc>
        <w:tc>
          <w:tcPr>
            <w:tcW w:w="2268" w:type="dxa"/>
            <w:vAlign w:val="center"/>
          </w:tcPr>
          <w:p w14:paraId="68C50E0B" w14:textId="77777777" w:rsidR="00FE42A3" w:rsidRPr="002B35C9" w:rsidRDefault="00FE42A3" w:rsidP="00532551">
            <w:pPr>
              <w:rPr>
                <w:rFonts w:ascii="ＭＳ ゴシック" w:eastAsia="ＭＳ ゴシック" w:hAnsi="ＭＳ ゴシック"/>
              </w:rPr>
            </w:pPr>
          </w:p>
        </w:tc>
        <w:tc>
          <w:tcPr>
            <w:tcW w:w="2552" w:type="dxa"/>
            <w:vAlign w:val="center"/>
          </w:tcPr>
          <w:p w14:paraId="6AB8A9FD" w14:textId="77777777" w:rsidR="00FE42A3" w:rsidRPr="002B35C9" w:rsidRDefault="00FE42A3" w:rsidP="00532551">
            <w:pPr>
              <w:rPr>
                <w:rFonts w:ascii="ＭＳ ゴシック" w:eastAsia="ＭＳ ゴシック" w:hAnsi="ＭＳ ゴシック"/>
              </w:rPr>
            </w:pPr>
          </w:p>
        </w:tc>
        <w:tc>
          <w:tcPr>
            <w:tcW w:w="2409" w:type="dxa"/>
            <w:vAlign w:val="center"/>
          </w:tcPr>
          <w:p w14:paraId="495E41A0" w14:textId="77777777" w:rsidR="00FE42A3" w:rsidRPr="002B35C9" w:rsidRDefault="00FE42A3" w:rsidP="00532551">
            <w:pPr>
              <w:rPr>
                <w:rFonts w:ascii="ＭＳ ゴシック" w:eastAsia="ＭＳ ゴシック" w:hAnsi="ＭＳ ゴシック"/>
              </w:rPr>
            </w:pPr>
          </w:p>
        </w:tc>
        <w:tc>
          <w:tcPr>
            <w:tcW w:w="2127" w:type="dxa"/>
          </w:tcPr>
          <w:p w14:paraId="4008747C" w14:textId="6EE2AF3D" w:rsidR="00FE42A3" w:rsidRPr="002B35C9" w:rsidRDefault="00D86D85" w:rsidP="00126DB7">
            <w:pPr>
              <w:jc w:val="right"/>
              <w:rPr>
                <w:rFonts w:ascii="ＭＳ ゴシック" w:eastAsia="ＭＳ ゴシック" w:hAnsi="ＭＳ ゴシック"/>
              </w:rPr>
            </w:pPr>
            <w:r>
              <w:rPr>
                <w:rFonts w:ascii="ＭＳ ゴシック" w:eastAsia="ＭＳ ゴシック" w:hAnsi="ＭＳ ゴシック" w:hint="eastAsia"/>
              </w:rPr>
              <w:t xml:space="preserve">年　　</w:t>
            </w:r>
            <w:r w:rsidRPr="002B35C9">
              <w:rPr>
                <w:rFonts w:ascii="ＭＳ ゴシック" w:eastAsia="ＭＳ ゴシック" w:hAnsi="ＭＳ ゴシック" w:hint="eastAsia"/>
              </w:rPr>
              <w:t>月</w:t>
            </w:r>
            <w:r>
              <w:rPr>
                <w:rFonts w:ascii="ＭＳ ゴシック" w:eastAsia="ＭＳ ゴシック" w:hAnsi="ＭＳ ゴシック" w:hint="eastAsia"/>
              </w:rPr>
              <w:t>～</w:t>
            </w:r>
            <w:r>
              <w:rPr>
                <w:rFonts w:ascii="ＭＳ ゴシック" w:eastAsia="ＭＳ ゴシック" w:hAnsi="ＭＳ ゴシック"/>
              </w:rPr>
              <w:br/>
            </w:r>
            <w:r w:rsidRPr="002B35C9">
              <w:rPr>
                <w:rFonts w:ascii="ＭＳ ゴシック" w:eastAsia="ＭＳ ゴシック" w:hAnsi="ＭＳ ゴシック" w:hint="eastAsia"/>
              </w:rPr>
              <w:t>年</w:t>
            </w:r>
            <w:r>
              <w:rPr>
                <w:rFonts w:ascii="ＭＳ ゴシック" w:eastAsia="ＭＳ ゴシック" w:hAnsi="ＭＳ ゴシック" w:hint="eastAsia"/>
              </w:rPr>
              <w:t xml:space="preserve">　</w:t>
            </w:r>
            <w:r w:rsidRPr="002B35C9">
              <w:rPr>
                <w:rFonts w:ascii="ＭＳ ゴシック" w:eastAsia="ＭＳ ゴシック" w:hAnsi="ＭＳ ゴシック" w:hint="eastAsia"/>
              </w:rPr>
              <w:t xml:space="preserve">　月</w:t>
            </w:r>
          </w:p>
        </w:tc>
      </w:tr>
      <w:tr w:rsidR="00530802" w:rsidRPr="002B35C9" w14:paraId="52090A41" w14:textId="77777777" w:rsidTr="00117E06">
        <w:tc>
          <w:tcPr>
            <w:tcW w:w="704" w:type="dxa"/>
            <w:tcBorders>
              <w:bottom w:val="single" w:sz="4" w:space="0" w:color="auto"/>
            </w:tcBorders>
            <w:vAlign w:val="center"/>
          </w:tcPr>
          <w:p w14:paraId="29869A72" w14:textId="3FDB37B0" w:rsidR="00530802" w:rsidRDefault="00530802" w:rsidP="00532551">
            <w:pPr>
              <w:jc w:val="center"/>
              <w:rPr>
                <w:rFonts w:ascii="ＭＳ ゴシック" w:eastAsia="ＭＳ ゴシック" w:hAnsi="ＭＳ ゴシック"/>
              </w:rPr>
            </w:pPr>
            <w:r>
              <w:rPr>
                <w:rFonts w:ascii="ＭＳ ゴシック" w:eastAsia="ＭＳ ゴシック" w:hAnsi="ＭＳ ゴシック" w:hint="eastAsia"/>
              </w:rPr>
              <w:t>４</w:t>
            </w:r>
          </w:p>
        </w:tc>
        <w:tc>
          <w:tcPr>
            <w:tcW w:w="2268" w:type="dxa"/>
            <w:vAlign w:val="center"/>
          </w:tcPr>
          <w:p w14:paraId="2BDFDCAF" w14:textId="77777777" w:rsidR="00530802" w:rsidRPr="002B35C9" w:rsidRDefault="00530802" w:rsidP="00532551">
            <w:pPr>
              <w:rPr>
                <w:rFonts w:ascii="ＭＳ ゴシック" w:eastAsia="ＭＳ ゴシック" w:hAnsi="ＭＳ ゴシック"/>
              </w:rPr>
            </w:pPr>
          </w:p>
        </w:tc>
        <w:tc>
          <w:tcPr>
            <w:tcW w:w="2552" w:type="dxa"/>
            <w:vAlign w:val="center"/>
          </w:tcPr>
          <w:p w14:paraId="4621F42D" w14:textId="77777777" w:rsidR="00530802" w:rsidRPr="002B35C9" w:rsidRDefault="00530802" w:rsidP="00532551">
            <w:pPr>
              <w:rPr>
                <w:rFonts w:ascii="ＭＳ ゴシック" w:eastAsia="ＭＳ ゴシック" w:hAnsi="ＭＳ ゴシック"/>
              </w:rPr>
            </w:pPr>
          </w:p>
        </w:tc>
        <w:tc>
          <w:tcPr>
            <w:tcW w:w="2409" w:type="dxa"/>
            <w:vAlign w:val="center"/>
          </w:tcPr>
          <w:p w14:paraId="1FA12A95" w14:textId="77777777" w:rsidR="00530802" w:rsidRPr="002B35C9" w:rsidRDefault="00530802" w:rsidP="00532551">
            <w:pPr>
              <w:rPr>
                <w:rFonts w:ascii="ＭＳ ゴシック" w:eastAsia="ＭＳ ゴシック" w:hAnsi="ＭＳ ゴシック"/>
              </w:rPr>
            </w:pPr>
          </w:p>
        </w:tc>
        <w:tc>
          <w:tcPr>
            <w:tcW w:w="2127" w:type="dxa"/>
          </w:tcPr>
          <w:p w14:paraId="04EB4D81" w14:textId="4281E5A8" w:rsidR="00530802" w:rsidRDefault="00530802" w:rsidP="00530802">
            <w:pPr>
              <w:jc w:val="right"/>
              <w:rPr>
                <w:rFonts w:ascii="ＭＳ ゴシック" w:eastAsia="ＭＳ ゴシック" w:hAnsi="ＭＳ ゴシック"/>
              </w:rPr>
            </w:pPr>
            <w:r>
              <w:rPr>
                <w:rFonts w:ascii="ＭＳ ゴシック" w:eastAsia="ＭＳ ゴシック" w:hAnsi="ＭＳ ゴシック" w:hint="eastAsia"/>
              </w:rPr>
              <w:t xml:space="preserve">年　　</w:t>
            </w:r>
            <w:r w:rsidRPr="002B35C9">
              <w:rPr>
                <w:rFonts w:ascii="ＭＳ ゴシック" w:eastAsia="ＭＳ ゴシック" w:hAnsi="ＭＳ ゴシック" w:hint="eastAsia"/>
              </w:rPr>
              <w:t>月</w:t>
            </w:r>
            <w:r>
              <w:rPr>
                <w:rFonts w:ascii="ＭＳ ゴシック" w:eastAsia="ＭＳ ゴシック" w:hAnsi="ＭＳ ゴシック" w:hint="eastAsia"/>
              </w:rPr>
              <w:t>～</w:t>
            </w:r>
            <w:r>
              <w:rPr>
                <w:rFonts w:ascii="ＭＳ ゴシック" w:eastAsia="ＭＳ ゴシック" w:hAnsi="ＭＳ ゴシック"/>
              </w:rPr>
              <w:br/>
            </w:r>
            <w:r w:rsidRPr="002B35C9">
              <w:rPr>
                <w:rFonts w:ascii="ＭＳ ゴシック" w:eastAsia="ＭＳ ゴシック" w:hAnsi="ＭＳ ゴシック" w:hint="eastAsia"/>
              </w:rPr>
              <w:t>年</w:t>
            </w:r>
            <w:r>
              <w:rPr>
                <w:rFonts w:ascii="ＭＳ ゴシック" w:eastAsia="ＭＳ ゴシック" w:hAnsi="ＭＳ ゴシック" w:hint="eastAsia"/>
              </w:rPr>
              <w:t xml:space="preserve">　</w:t>
            </w:r>
            <w:r w:rsidRPr="002B35C9">
              <w:rPr>
                <w:rFonts w:ascii="ＭＳ ゴシック" w:eastAsia="ＭＳ ゴシック" w:hAnsi="ＭＳ ゴシック" w:hint="eastAsia"/>
              </w:rPr>
              <w:t xml:space="preserve">　月</w:t>
            </w:r>
          </w:p>
        </w:tc>
      </w:tr>
      <w:tr w:rsidR="00530802" w:rsidRPr="002B35C9" w14:paraId="6BD37C81" w14:textId="77777777" w:rsidTr="00117E06">
        <w:tc>
          <w:tcPr>
            <w:tcW w:w="704" w:type="dxa"/>
            <w:tcBorders>
              <w:bottom w:val="single" w:sz="4" w:space="0" w:color="auto"/>
            </w:tcBorders>
            <w:vAlign w:val="center"/>
          </w:tcPr>
          <w:p w14:paraId="3BB44737" w14:textId="1EBC1146" w:rsidR="00530802" w:rsidRDefault="00530802" w:rsidP="00532551">
            <w:pPr>
              <w:jc w:val="center"/>
              <w:rPr>
                <w:rFonts w:ascii="ＭＳ ゴシック" w:eastAsia="ＭＳ ゴシック" w:hAnsi="ＭＳ ゴシック"/>
              </w:rPr>
            </w:pPr>
            <w:r>
              <w:rPr>
                <w:rFonts w:ascii="ＭＳ ゴシック" w:eastAsia="ＭＳ ゴシック" w:hAnsi="ＭＳ ゴシック" w:hint="eastAsia"/>
              </w:rPr>
              <w:t>５</w:t>
            </w:r>
          </w:p>
        </w:tc>
        <w:tc>
          <w:tcPr>
            <w:tcW w:w="2268" w:type="dxa"/>
            <w:vAlign w:val="center"/>
          </w:tcPr>
          <w:p w14:paraId="0E1CE931" w14:textId="77777777" w:rsidR="00530802" w:rsidRPr="002B35C9" w:rsidRDefault="00530802" w:rsidP="00532551">
            <w:pPr>
              <w:rPr>
                <w:rFonts w:ascii="ＭＳ ゴシック" w:eastAsia="ＭＳ ゴシック" w:hAnsi="ＭＳ ゴシック"/>
              </w:rPr>
            </w:pPr>
          </w:p>
        </w:tc>
        <w:tc>
          <w:tcPr>
            <w:tcW w:w="2552" w:type="dxa"/>
            <w:vAlign w:val="center"/>
          </w:tcPr>
          <w:p w14:paraId="062AB8F9" w14:textId="77777777" w:rsidR="00530802" w:rsidRPr="002B35C9" w:rsidRDefault="00530802" w:rsidP="00532551">
            <w:pPr>
              <w:rPr>
                <w:rFonts w:ascii="ＭＳ ゴシック" w:eastAsia="ＭＳ ゴシック" w:hAnsi="ＭＳ ゴシック"/>
              </w:rPr>
            </w:pPr>
          </w:p>
        </w:tc>
        <w:tc>
          <w:tcPr>
            <w:tcW w:w="2409" w:type="dxa"/>
            <w:vAlign w:val="center"/>
          </w:tcPr>
          <w:p w14:paraId="3006D677" w14:textId="77777777" w:rsidR="00530802" w:rsidRPr="002B35C9" w:rsidRDefault="00530802" w:rsidP="00532551">
            <w:pPr>
              <w:rPr>
                <w:rFonts w:ascii="ＭＳ ゴシック" w:eastAsia="ＭＳ ゴシック" w:hAnsi="ＭＳ ゴシック"/>
              </w:rPr>
            </w:pPr>
          </w:p>
        </w:tc>
        <w:tc>
          <w:tcPr>
            <w:tcW w:w="2127" w:type="dxa"/>
          </w:tcPr>
          <w:p w14:paraId="115E5AF1" w14:textId="72261DBE" w:rsidR="00530802" w:rsidRDefault="00530802" w:rsidP="00530802">
            <w:pPr>
              <w:jc w:val="right"/>
              <w:rPr>
                <w:rFonts w:ascii="ＭＳ ゴシック" w:eastAsia="ＭＳ ゴシック" w:hAnsi="ＭＳ ゴシック"/>
              </w:rPr>
            </w:pPr>
            <w:r>
              <w:rPr>
                <w:rFonts w:ascii="ＭＳ ゴシック" w:eastAsia="ＭＳ ゴシック" w:hAnsi="ＭＳ ゴシック" w:hint="eastAsia"/>
              </w:rPr>
              <w:t xml:space="preserve">年　　</w:t>
            </w:r>
            <w:r w:rsidRPr="002B35C9">
              <w:rPr>
                <w:rFonts w:ascii="ＭＳ ゴシック" w:eastAsia="ＭＳ ゴシック" w:hAnsi="ＭＳ ゴシック" w:hint="eastAsia"/>
              </w:rPr>
              <w:t>月</w:t>
            </w:r>
            <w:r>
              <w:rPr>
                <w:rFonts w:ascii="ＭＳ ゴシック" w:eastAsia="ＭＳ ゴシック" w:hAnsi="ＭＳ ゴシック" w:hint="eastAsia"/>
              </w:rPr>
              <w:t>～</w:t>
            </w:r>
            <w:r>
              <w:rPr>
                <w:rFonts w:ascii="ＭＳ ゴシック" w:eastAsia="ＭＳ ゴシック" w:hAnsi="ＭＳ ゴシック"/>
              </w:rPr>
              <w:br/>
            </w:r>
            <w:r w:rsidRPr="002B35C9">
              <w:rPr>
                <w:rFonts w:ascii="ＭＳ ゴシック" w:eastAsia="ＭＳ ゴシック" w:hAnsi="ＭＳ ゴシック" w:hint="eastAsia"/>
              </w:rPr>
              <w:t>年</w:t>
            </w:r>
            <w:r>
              <w:rPr>
                <w:rFonts w:ascii="ＭＳ ゴシック" w:eastAsia="ＭＳ ゴシック" w:hAnsi="ＭＳ ゴシック" w:hint="eastAsia"/>
              </w:rPr>
              <w:t xml:space="preserve">　</w:t>
            </w:r>
            <w:r w:rsidRPr="002B35C9">
              <w:rPr>
                <w:rFonts w:ascii="ＭＳ ゴシック" w:eastAsia="ＭＳ ゴシック" w:hAnsi="ＭＳ ゴシック" w:hint="eastAsia"/>
              </w:rPr>
              <w:t xml:space="preserve">　月</w:t>
            </w:r>
          </w:p>
        </w:tc>
      </w:tr>
      <w:tr w:rsidR="00530802" w:rsidRPr="002B35C9" w14:paraId="19D1B455" w14:textId="77777777" w:rsidTr="007170B1">
        <w:tc>
          <w:tcPr>
            <w:tcW w:w="10060" w:type="dxa"/>
            <w:gridSpan w:val="5"/>
            <w:tcBorders>
              <w:bottom w:val="single" w:sz="4" w:space="0" w:color="auto"/>
            </w:tcBorders>
          </w:tcPr>
          <w:p w14:paraId="5314F708" w14:textId="5CF8ADDC" w:rsidR="00530802" w:rsidRDefault="00530802" w:rsidP="00530802">
            <w:pPr>
              <w:rPr>
                <w:ins w:id="0" w:author="阪谷　聡汰" w:date="2026-07-01T11:36:00Z" w16du:dateUtc="2026-07-01T02:36:00Z"/>
                <w:rFonts w:ascii="ＭＳ ゴシック" w:eastAsia="ＭＳ ゴシック" w:hAnsi="ＭＳ ゴシック"/>
              </w:rPr>
            </w:pPr>
            <w:r>
              <w:rPr>
                <w:rFonts w:ascii="ＭＳ ゴシック" w:eastAsia="ＭＳ ゴシック" w:hAnsi="ＭＳ ゴシック" w:hint="eastAsia"/>
              </w:rPr>
              <w:t>活動を証明する</w:t>
            </w:r>
            <w:r w:rsidRPr="002B35C9">
              <w:rPr>
                <w:rFonts w:ascii="ＭＳ ゴシック" w:eastAsia="ＭＳ ゴシック" w:hAnsi="ＭＳ ゴシック" w:hint="eastAsia"/>
              </w:rPr>
              <w:t>書類の例</w:t>
            </w:r>
            <w:r>
              <w:rPr>
                <w:rFonts w:ascii="ＭＳ ゴシック" w:eastAsia="ＭＳ ゴシック" w:hAnsi="ＭＳ ゴシック" w:hint="eastAsia"/>
              </w:rPr>
              <w:t>：</w:t>
            </w:r>
          </w:p>
          <w:p w14:paraId="18402BE4" w14:textId="7859FA1E" w:rsidR="00574520" w:rsidRPr="00574520" w:rsidRDefault="00574520" w:rsidP="00574520">
            <w:pPr>
              <w:spacing w:line="240" w:lineRule="exact"/>
              <w:ind w:leftChars="87" w:left="183"/>
              <w:rPr>
                <w:rFonts w:ascii="ＭＳ ゴシック" w:eastAsia="ＭＳ ゴシック" w:hAnsi="ＭＳ ゴシック" w:hint="eastAsia"/>
                <w:sz w:val="20"/>
                <w:szCs w:val="21"/>
              </w:rPr>
            </w:pPr>
            <w:r w:rsidRPr="00D86D85">
              <w:rPr>
                <w:rFonts w:ascii="ＭＳ ゴシック" w:eastAsia="ＭＳ ゴシック" w:hAnsi="ＭＳ ゴシック" w:hint="eastAsia"/>
                <w:sz w:val="18"/>
                <w:szCs w:val="18"/>
              </w:rPr>
              <w:t>・ 高い語学力を示す各種試験のスコア（TOEFL、IELTSなど）</w:t>
            </w:r>
          </w:p>
          <w:p w14:paraId="71994DF2" w14:textId="77777777" w:rsidR="00530802" w:rsidRPr="00D86D85" w:rsidRDefault="00530802" w:rsidP="00530802">
            <w:pPr>
              <w:spacing w:line="240" w:lineRule="exact"/>
              <w:ind w:leftChars="87" w:left="453" w:hangingChars="150" w:hanging="270"/>
              <w:rPr>
                <w:rFonts w:ascii="ＭＳ ゴシック" w:eastAsia="ＭＳ ゴシック" w:hAnsi="ＭＳ ゴシック"/>
                <w:sz w:val="18"/>
                <w:szCs w:val="18"/>
              </w:rPr>
            </w:pPr>
            <w:r w:rsidRPr="00D86D85">
              <w:rPr>
                <w:rFonts w:ascii="ＭＳ ゴシック" w:eastAsia="ＭＳ ゴシック" w:hAnsi="ＭＳ ゴシック" w:hint="eastAsia"/>
                <w:sz w:val="18"/>
                <w:szCs w:val="18"/>
              </w:rPr>
              <w:t>・ 公的機関等が主催する行事等において発表者となり顕著な評価を受けたことを証明する書類</w:t>
            </w:r>
          </w:p>
          <w:p w14:paraId="21503DF1" w14:textId="77777777" w:rsidR="00530802" w:rsidRPr="00D86D85" w:rsidRDefault="00530802" w:rsidP="00530802">
            <w:pPr>
              <w:spacing w:line="240" w:lineRule="exact"/>
              <w:ind w:leftChars="87" w:left="183"/>
              <w:rPr>
                <w:rFonts w:ascii="ＭＳ ゴシック" w:eastAsia="ＭＳ ゴシック" w:hAnsi="ＭＳ ゴシック"/>
                <w:sz w:val="18"/>
                <w:szCs w:val="18"/>
              </w:rPr>
            </w:pPr>
            <w:r w:rsidRPr="00D86D85">
              <w:rPr>
                <w:rFonts w:ascii="ＭＳ ゴシック" w:eastAsia="ＭＳ ゴシック" w:hAnsi="ＭＳ ゴシック" w:hint="eastAsia"/>
                <w:sz w:val="18"/>
                <w:szCs w:val="18"/>
              </w:rPr>
              <w:t>・ 高等学校等で行った課題研究等の実績を証明する書類</w:t>
            </w:r>
          </w:p>
          <w:p w14:paraId="2B606D7A" w14:textId="2761FBF8" w:rsidR="00530802" w:rsidRPr="00D86D85" w:rsidRDefault="00530802" w:rsidP="00530802">
            <w:pPr>
              <w:spacing w:line="240" w:lineRule="exact"/>
              <w:ind w:leftChars="87" w:left="183"/>
              <w:rPr>
                <w:rFonts w:ascii="ＭＳ ゴシック" w:eastAsia="ＭＳ ゴシック" w:hAnsi="ＭＳ ゴシック"/>
                <w:sz w:val="18"/>
                <w:szCs w:val="18"/>
              </w:rPr>
            </w:pPr>
            <w:r w:rsidRPr="00D86D85">
              <w:rPr>
                <w:rFonts w:ascii="ＭＳ ゴシック" w:eastAsia="ＭＳ ゴシック" w:hAnsi="ＭＳ ゴシック" w:hint="eastAsia"/>
                <w:sz w:val="18"/>
                <w:szCs w:val="18"/>
              </w:rPr>
              <w:t>・ スポーツ大会、コンクールなどで顕著な成績を修めた表彰状など</w:t>
            </w:r>
          </w:p>
          <w:p w14:paraId="4E9A0D77" w14:textId="77777777" w:rsidR="00530802" w:rsidRPr="00D86D85" w:rsidRDefault="00530802" w:rsidP="00530802">
            <w:pPr>
              <w:spacing w:line="240" w:lineRule="exact"/>
              <w:ind w:leftChars="87" w:left="183"/>
              <w:rPr>
                <w:rFonts w:ascii="ＭＳ ゴシック" w:eastAsia="ＭＳ ゴシック" w:hAnsi="ＭＳ ゴシック"/>
                <w:sz w:val="18"/>
                <w:szCs w:val="18"/>
              </w:rPr>
            </w:pPr>
            <w:r w:rsidRPr="00D86D85">
              <w:rPr>
                <w:rFonts w:ascii="ＭＳ ゴシック" w:eastAsia="ＭＳ ゴシック" w:hAnsi="ＭＳ ゴシック" w:hint="eastAsia"/>
                <w:sz w:val="18"/>
                <w:szCs w:val="18"/>
              </w:rPr>
              <w:t>・ ボランティアなどの社会貢献活動で卓越した実績を証明する書類</w:t>
            </w:r>
          </w:p>
          <w:p w14:paraId="7D2BF137" w14:textId="0246DD01" w:rsidR="00530802" w:rsidRPr="002B35C9" w:rsidRDefault="00530802" w:rsidP="00530802">
            <w:pPr>
              <w:rPr>
                <w:rFonts w:ascii="ＭＳ ゴシック" w:eastAsia="ＭＳ ゴシック" w:hAnsi="ＭＳ ゴシック"/>
              </w:rPr>
            </w:pPr>
            <w:r w:rsidRPr="00D86D85">
              <w:rPr>
                <w:rFonts w:ascii="ＭＳ ゴシック" w:eastAsia="ＭＳ ゴシック" w:hAnsi="ＭＳ ゴシック" w:hint="eastAsia"/>
                <w:sz w:val="18"/>
                <w:szCs w:val="20"/>
              </w:rPr>
              <w:t>※</w:t>
            </w:r>
            <w:r>
              <w:rPr>
                <w:rFonts w:ascii="ＭＳ ゴシック" w:eastAsia="ＭＳ ゴシック" w:hAnsi="ＭＳ ゴシック" w:hint="eastAsia"/>
                <w:sz w:val="18"/>
                <w:szCs w:val="20"/>
              </w:rPr>
              <w:t>これらに</w:t>
            </w:r>
            <w:r w:rsidRPr="00D86D85">
              <w:rPr>
                <w:rFonts w:ascii="ＭＳ ゴシック" w:eastAsia="ＭＳ ゴシック" w:hAnsi="ＭＳ ゴシック" w:hint="eastAsia"/>
                <w:sz w:val="18"/>
                <w:szCs w:val="20"/>
              </w:rPr>
              <w:t>限らず、達成したことや誇りに思うことなどが証明できるものであれば書くことができます。</w:t>
            </w:r>
          </w:p>
        </w:tc>
      </w:tr>
    </w:tbl>
    <w:p w14:paraId="60F55519" w14:textId="6E269936" w:rsidR="002B35C9" w:rsidRPr="00FE2081" w:rsidRDefault="002B35C9">
      <w:pPr>
        <w:widowControl/>
        <w:jc w:val="left"/>
        <w:rPr>
          <w:rFonts w:ascii="ＭＳ ゴシック" w:eastAsia="ＭＳ ゴシック" w:hAnsi="ＭＳ ゴシック"/>
        </w:rPr>
      </w:pPr>
    </w:p>
    <w:p w14:paraId="43498FDA" w14:textId="77F82D40" w:rsidR="002B35C9" w:rsidRDefault="007306B5">
      <w:pPr>
        <w:rPr>
          <w:rFonts w:ascii="ＭＳ ゴシック" w:eastAsia="ＭＳ ゴシック" w:hAnsi="ＭＳ ゴシック"/>
        </w:rPr>
      </w:pPr>
      <w:r>
        <w:rPr>
          <w:rFonts w:ascii="ＭＳ ゴシック" w:eastAsia="ＭＳ ゴシック" w:hAnsi="ＭＳ ゴシック" w:hint="eastAsia"/>
        </w:rPr>
        <w:t>【</w:t>
      </w:r>
      <w:r w:rsidR="005934F4">
        <w:rPr>
          <w:rFonts w:ascii="ＭＳ ゴシック" w:eastAsia="ＭＳ ゴシック" w:hAnsi="ＭＳ ゴシック" w:hint="eastAsia"/>
        </w:rPr>
        <w:t>活動</w:t>
      </w:r>
      <w:r w:rsidR="002B35C9">
        <w:rPr>
          <w:rFonts w:ascii="ＭＳ ゴシック" w:eastAsia="ＭＳ ゴシック" w:hAnsi="ＭＳ ゴシック" w:hint="eastAsia"/>
        </w:rPr>
        <w:t>番号</w:t>
      </w:r>
      <w:r w:rsidR="005934F4">
        <w:rPr>
          <w:rFonts w:ascii="ＭＳ ゴシック" w:eastAsia="ＭＳ ゴシック" w:hAnsi="ＭＳ ゴシック" w:hint="eastAsia"/>
        </w:rPr>
        <w:t>１</w:t>
      </w:r>
      <w:r>
        <w:rPr>
          <w:rFonts w:ascii="ＭＳ ゴシック" w:eastAsia="ＭＳ ゴシック" w:hAnsi="ＭＳ ゴシック" w:hint="eastAsia"/>
        </w:rPr>
        <w:t>】</w:t>
      </w:r>
      <w:r w:rsidR="005934F4">
        <w:rPr>
          <w:rFonts w:ascii="ＭＳ ゴシック" w:eastAsia="ＭＳ ゴシック" w:hAnsi="ＭＳ ゴシック" w:hint="eastAsia"/>
        </w:rPr>
        <w:t>の</w:t>
      </w:r>
      <w:bookmarkStart w:id="1" w:name="_Hlk136856613"/>
      <w:r w:rsidR="00530802">
        <w:rPr>
          <w:rFonts w:ascii="ＭＳ ゴシック" w:eastAsia="ＭＳ ゴシック" w:hAnsi="ＭＳ ゴシック" w:hint="eastAsia"/>
        </w:rPr>
        <w:t>活動内容を４００字以内（句読点含む）で</w:t>
      </w:r>
      <w:bookmarkEnd w:id="1"/>
      <w:r w:rsidR="007F4807" w:rsidRPr="008970E3">
        <w:rPr>
          <w:rFonts w:ascii="ＭＳ ゴシック" w:eastAsia="ＭＳ ゴシック" w:hAnsi="ＭＳ ゴシック" w:hint="eastAsia"/>
          <w:color w:val="000000" w:themeColor="text1"/>
        </w:rPr>
        <w:t>記</w:t>
      </w:r>
      <w:r w:rsidR="007F4807">
        <w:rPr>
          <w:rFonts w:ascii="ＭＳ ゴシック" w:eastAsia="ＭＳ ゴシック" w:hAnsi="ＭＳ ゴシック" w:hint="eastAsia"/>
        </w:rPr>
        <w:t>入して</w:t>
      </w:r>
      <w:r w:rsidR="002B35C9">
        <w:rPr>
          <w:rFonts w:ascii="ＭＳ ゴシック" w:eastAsia="ＭＳ ゴシック" w:hAnsi="ＭＳ ゴシック" w:hint="eastAsia"/>
        </w:rPr>
        <w:t>ください。</w:t>
      </w:r>
    </w:p>
    <w:p w14:paraId="3A0BCB09" w14:textId="11DFEB8C" w:rsidR="002B35C9" w:rsidRDefault="002B35C9">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inline distT="0" distB="0" distL="0" distR="0" wp14:anchorId="4E0B2E4A" wp14:editId="565C223D">
                <wp:extent cx="6162675" cy="2348918"/>
                <wp:effectExtent l="0" t="0" r="28575" b="13335"/>
                <wp:docPr id="2" name="正方形/長方形 2"/>
                <wp:cNvGraphicFramePr/>
                <a:graphic xmlns:a="http://schemas.openxmlformats.org/drawingml/2006/main">
                  <a:graphicData uri="http://schemas.microsoft.com/office/word/2010/wordprocessingShape">
                    <wps:wsp>
                      <wps:cNvSpPr/>
                      <wps:spPr>
                        <a:xfrm>
                          <a:off x="0" y="0"/>
                          <a:ext cx="6162675" cy="2348918"/>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4D1CFAA" w14:textId="0A67BACA" w:rsidR="00D86D85" w:rsidRPr="00117E06" w:rsidRDefault="00D86D85" w:rsidP="002B35C9">
                            <w:pPr>
                              <w:jc w:val="left"/>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4E0B2E4A" id="正方形/長方形 2" o:spid="_x0000_s1026" style="width:485.25pt;height:18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" fillcolor="white [3201]" strokecolor="black [3200]" strokeweight="1pt">
                <v:textbox>
                  <w:txbxContent>
                    <w:p w14:paraId="54D1CFAA" w14:textId="0A67BACA" w:rsidR="00D86D85" w:rsidRPr="00117E06" w:rsidRDefault="00D86D85" w:rsidP="002B35C9">
                      <w:pPr>
                        <w:jc w:val="left"/>
                        <w:rPr>
                          <w:rFonts w:ascii="ＭＳ ゴシック" w:eastAsia="ＭＳ ゴシック" w:hAnsi="ＭＳ ゴシック"/>
                        </w:rPr>
                      </w:pPr>
                    </w:p>
                  </w:txbxContent>
                </v:textbox>
                <w10:anchorlock/>
              </v:rect>
            </w:pict>
          </mc:Fallback>
        </mc:AlternateContent>
      </w:r>
    </w:p>
    <w:p w14:paraId="28472899" w14:textId="77777777" w:rsidR="002B35C9" w:rsidRDefault="002B35C9" w:rsidP="002B35C9">
      <w:pPr>
        <w:rPr>
          <w:rFonts w:ascii="ＭＳ ゴシック" w:eastAsia="ＭＳ ゴシック" w:hAnsi="ＭＳ ゴシック"/>
        </w:rPr>
      </w:pPr>
    </w:p>
    <w:p w14:paraId="0544EE07" w14:textId="3BDCACF2" w:rsidR="002B35C9" w:rsidRPr="00C34179" w:rsidRDefault="007306B5" w:rsidP="002B35C9">
      <w:pPr>
        <w:rPr>
          <w:rFonts w:ascii="ＭＳ ゴシック" w:eastAsia="ＭＳ ゴシック" w:hAnsi="ＭＳ ゴシック"/>
        </w:rPr>
      </w:pPr>
      <w:r>
        <w:rPr>
          <w:rFonts w:ascii="ＭＳ ゴシック" w:eastAsia="ＭＳ ゴシック" w:hAnsi="ＭＳ ゴシック" w:hint="eastAsia"/>
        </w:rPr>
        <w:t>【</w:t>
      </w:r>
      <w:r w:rsidR="00C34179">
        <w:rPr>
          <w:rFonts w:ascii="ＭＳ ゴシック" w:eastAsia="ＭＳ ゴシック" w:hAnsi="ＭＳ ゴシック" w:hint="eastAsia"/>
        </w:rPr>
        <w:t>活動番号２</w:t>
      </w:r>
      <w:r>
        <w:rPr>
          <w:rFonts w:ascii="ＭＳ ゴシック" w:eastAsia="ＭＳ ゴシック" w:hAnsi="ＭＳ ゴシック" w:hint="eastAsia"/>
        </w:rPr>
        <w:t>】</w:t>
      </w:r>
      <w:r w:rsidR="00C34179">
        <w:rPr>
          <w:rFonts w:ascii="ＭＳ ゴシック" w:eastAsia="ＭＳ ゴシック" w:hAnsi="ＭＳ ゴシック" w:hint="eastAsia"/>
        </w:rPr>
        <w:t>の</w:t>
      </w:r>
      <w:r w:rsidR="00530802">
        <w:rPr>
          <w:rFonts w:ascii="ＭＳ ゴシック" w:eastAsia="ＭＳ ゴシック" w:hAnsi="ＭＳ ゴシック" w:hint="eastAsia"/>
        </w:rPr>
        <w:t>活動内容を４００字以内（句読点含む）で</w:t>
      </w:r>
      <w:r w:rsidR="00C34179" w:rsidRPr="008970E3">
        <w:rPr>
          <w:rFonts w:ascii="ＭＳ ゴシック" w:eastAsia="ＭＳ ゴシック" w:hAnsi="ＭＳ ゴシック" w:hint="eastAsia"/>
          <w:color w:val="000000" w:themeColor="text1"/>
        </w:rPr>
        <w:t>記</w:t>
      </w:r>
      <w:r w:rsidR="00C34179">
        <w:rPr>
          <w:rFonts w:ascii="ＭＳ ゴシック" w:eastAsia="ＭＳ ゴシック" w:hAnsi="ＭＳ ゴシック" w:hint="eastAsia"/>
        </w:rPr>
        <w:t>入してください。</w:t>
      </w:r>
    </w:p>
    <w:p w14:paraId="7F6F4358" w14:textId="41548B0F" w:rsidR="002B35C9" w:rsidRDefault="002B35C9" w:rsidP="002B35C9">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3360" behindDoc="0" locked="0" layoutInCell="1" allowOverlap="1" wp14:anchorId="7B243DC6" wp14:editId="641E2494">
                <wp:simplePos x="0" y="0"/>
                <wp:positionH relativeFrom="margin">
                  <wp:align>right</wp:align>
                </wp:positionH>
                <wp:positionV relativeFrom="paragraph">
                  <wp:posOffset>47625</wp:posOffset>
                </wp:positionV>
                <wp:extent cx="6162675" cy="2365696"/>
                <wp:effectExtent l="0" t="0" r="28575" b="15875"/>
                <wp:wrapNone/>
                <wp:docPr id="4" name="正方形/長方形 4"/>
                <wp:cNvGraphicFramePr/>
                <a:graphic xmlns:a="http://schemas.openxmlformats.org/drawingml/2006/main">
                  <a:graphicData uri="http://schemas.microsoft.com/office/word/2010/wordprocessingShape">
                    <wps:wsp>
                      <wps:cNvSpPr/>
                      <wps:spPr>
                        <a:xfrm>
                          <a:off x="0" y="0"/>
                          <a:ext cx="6162675" cy="2365696"/>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631F471" w14:textId="1D9EA6D2" w:rsidR="002B35C9" w:rsidRPr="00117E06" w:rsidRDefault="002B35C9" w:rsidP="002B35C9">
                            <w:pPr>
                              <w:jc w:val="left"/>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43DC6" id="正方形/長方形 4" o:spid="_x0000_s1027" style="position:absolute;left:0;text-align:left;margin-left:434.05pt;margin-top:3.75pt;width:485.25pt;height:186.3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" fillcolor="white [3201]" strokecolor="black [3200]" strokeweight="1pt">
                <v:textbox>
                  <w:txbxContent>
                    <w:p w14:paraId="7631F471" w14:textId="1D9EA6D2" w:rsidR="002B35C9" w:rsidRPr="00117E06" w:rsidRDefault="002B35C9" w:rsidP="002B35C9">
                      <w:pPr>
                        <w:jc w:val="left"/>
                        <w:rPr>
                          <w:rFonts w:ascii="ＭＳ ゴシック" w:eastAsia="ＭＳ ゴシック" w:hAnsi="ＭＳ ゴシック"/>
                        </w:rPr>
                      </w:pPr>
                    </w:p>
                  </w:txbxContent>
                </v:textbox>
                <w10:wrap anchorx="margin"/>
              </v:rect>
            </w:pict>
          </mc:Fallback>
        </mc:AlternateContent>
      </w:r>
    </w:p>
    <w:p w14:paraId="05FC9B26" w14:textId="0D624D4A" w:rsidR="002B35C9" w:rsidRDefault="002B35C9" w:rsidP="002B35C9">
      <w:pPr>
        <w:rPr>
          <w:rFonts w:ascii="ＭＳ ゴシック" w:eastAsia="ＭＳ ゴシック" w:hAnsi="ＭＳ ゴシック"/>
        </w:rPr>
      </w:pPr>
    </w:p>
    <w:p w14:paraId="0052B94F" w14:textId="77777777" w:rsidR="002B35C9" w:rsidRDefault="002B35C9" w:rsidP="002B35C9">
      <w:pPr>
        <w:rPr>
          <w:rFonts w:ascii="ＭＳ ゴシック" w:eastAsia="ＭＳ ゴシック" w:hAnsi="ＭＳ ゴシック"/>
        </w:rPr>
      </w:pPr>
    </w:p>
    <w:p w14:paraId="72DF490F" w14:textId="28BD8BB9" w:rsidR="002B35C9" w:rsidRDefault="002B35C9" w:rsidP="002B35C9">
      <w:pPr>
        <w:rPr>
          <w:rFonts w:ascii="ＭＳ ゴシック" w:eastAsia="ＭＳ ゴシック" w:hAnsi="ＭＳ ゴシック"/>
        </w:rPr>
      </w:pPr>
    </w:p>
    <w:p w14:paraId="34C5A7EF" w14:textId="77777777" w:rsidR="002B35C9" w:rsidRDefault="002B35C9" w:rsidP="002B35C9">
      <w:pPr>
        <w:rPr>
          <w:rFonts w:ascii="ＭＳ ゴシック" w:eastAsia="ＭＳ ゴシック" w:hAnsi="ＭＳ ゴシック"/>
        </w:rPr>
      </w:pPr>
    </w:p>
    <w:p w14:paraId="27CAC09B" w14:textId="113987B3" w:rsidR="002B35C9" w:rsidRDefault="002B35C9" w:rsidP="002B35C9">
      <w:pPr>
        <w:rPr>
          <w:rFonts w:ascii="ＭＳ ゴシック" w:eastAsia="ＭＳ ゴシック" w:hAnsi="ＭＳ ゴシック"/>
        </w:rPr>
      </w:pPr>
    </w:p>
    <w:p w14:paraId="7EA0D849" w14:textId="77777777" w:rsidR="002B35C9" w:rsidRDefault="002B35C9" w:rsidP="002B35C9">
      <w:pPr>
        <w:rPr>
          <w:rFonts w:ascii="ＭＳ ゴシック" w:eastAsia="ＭＳ ゴシック" w:hAnsi="ＭＳ ゴシック"/>
        </w:rPr>
      </w:pPr>
    </w:p>
    <w:p w14:paraId="53F7560F" w14:textId="77777777" w:rsidR="002B35C9" w:rsidRDefault="002B35C9" w:rsidP="002B35C9">
      <w:pPr>
        <w:rPr>
          <w:rFonts w:ascii="ＭＳ ゴシック" w:eastAsia="ＭＳ ゴシック" w:hAnsi="ＭＳ ゴシック"/>
        </w:rPr>
      </w:pPr>
    </w:p>
    <w:p w14:paraId="6DA89123" w14:textId="77777777" w:rsidR="002B35C9" w:rsidRDefault="002B35C9" w:rsidP="002B35C9">
      <w:pPr>
        <w:rPr>
          <w:rFonts w:ascii="ＭＳ ゴシック" w:eastAsia="ＭＳ ゴシック" w:hAnsi="ＭＳ ゴシック"/>
        </w:rPr>
      </w:pPr>
    </w:p>
    <w:p w14:paraId="61FE0198" w14:textId="77777777" w:rsidR="002B35C9" w:rsidRDefault="002B35C9" w:rsidP="002B35C9">
      <w:pPr>
        <w:rPr>
          <w:rFonts w:ascii="ＭＳ ゴシック" w:eastAsia="ＭＳ ゴシック" w:hAnsi="ＭＳ ゴシック"/>
        </w:rPr>
      </w:pPr>
    </w:p>
    <w:p w14:paraId="7C1A1D2E" w14:textId="77777777" w:rsidR="002B35C9" w:rsidRDefault="002B35C9" w:rsidP="002B35C9">
      <w:pPr>
        <w:rPr>
          <w:rFonts w:ascii="ＭＳ ゴシック" w:eastAsia="ＭＳ ゴシック" w:hAnsi="ＭＳ ゴシック"/>
        </w:rPr>
      </w:pPr>
    </w:p>
    <w:p w14:paraId="062B1443" w14:textId="2DD1EB05" w:rsidR="002B35C9" w:rsidRDefault="002B35C9" w:rsidP="002B35C9">
      <w:pPr>
        <w:rPr>
          <w:rFonts w:ascii="ＭＳ ゴシック" w:eastAsia="ＭＳ ゴシック" w:hAnsi="ＭＳ ゴシック"/>
        </w:rPr>
      </w:pPr>
    </w:p>
    <w:p w14:paraId="6456ACC7" w14:textId="07182112" w:rsidR="00C34179" w:rsidRDefault="00703D6D" w:rsidP="00C34179">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5408" behindDoc="0" locked="0" layoutInCell="1" allowOverlap="1" wp14:anchorId="029699B0" wp14:editId="43A9B3C4">
                <wp:simplePos x="0" y="0"/>
                <wp:positionH relativeFrom="margin">
                  <wp:posOffset>2097</wp:posOffset>
                </wp:positionH>
                <wp:positionV relativeFrom="paragraph">
                  <wp:posOffset>230697</wp:posOffset>
                </wp:positionV>
                <wp:extent cx="6162675" cy="2353112"/>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162675" cy="235311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B367F56" w14:textId="57C07C11" w:rsidR="007306B5" w:rsidRPr="00117E06" w:rsidRDefault="007306B5" w:rsidP="007306B5">
                            <w:pPr>
                              <w:jc w:val="left"/>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699B0" id="正方形/長方形 1" o:spid="_x0000_s1028" style="position:absolute;left:0;text-align:left;margin-left:.15pt;margin-top:18.15pt;width:485.25pt;height:185.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" fillcolor="window" strokecolor="windowText" strokeweight="1pt">
                <v:textbox>
                  <w:txbxContent>
                    <w:p w14:paraId="7B367F56" w14:textId="57C07C11" w:rsidR="007306B5" w:rsidRPr="00117E06" w:rsidRDefault="007306B5" w:rsidP="007306B5">
                      <w:pPr>
                        <w:jc w:val="left"/>
                        <w:rPr>
                          <w:rFonts w:ascii="ＭＳ ゴシック" w:eastAsia="ＭＳ ゴシック" w:hAnsi="ＭＳ ゴシック"/>
                        </w:rPr>
                      </w:pPr>
                    </w:p>
                  </w:txbxContent>
                </v:textbox>
                <w10:wrap anchorx="margin"/>
              </v:rect>
            </w:pict>
          </mc:Fallback>
        </mc:AlternateContent>
      </w:r>
      <w:r w:rsidR="007306B5">
        <w:rPr>
          <w:rFonts w:ascii="ＭＳ ゴシック" w:eastAsia="ＭＳ ゴシック" w:hAnsi="ＭＳ ゴシック" w:hint="eastAsia"/>
        </w:rPr>
        <w:t>【</w:t>
      </w:r>
      <w:r w:rsidR="00C34179">
        <w:rPr>
          <w:rFonts w:ascii="ＭＳ ゴシック" w:eastAsia="ＭＳ ゴシック" w:hAnsi="ＭＳ ゴシック" w:hint="eastAsia"/>
        </w:rPr>
        <w:t>活動番号３</w:t>
      </w:r>
      <w:r w:rsidR="007306B5">
        <w:rPr>
          <w:rFonts w:ascii="ＭＳ ゴシック" w:eastAsia="ＭＳ ゴシック" w:hAnsi="ＭＳ ゴシック" w:hint="eastAsia"/>
        </w:rPr>
        <w:t>】</w:t>
      </w:r>
      <w:r w:rsidR="00C34179">
        <w:rPr>
          <w:rFonts w:ascii="ＭＳ ゴシック" w:eastAsia="ＭＳ ゴシック" w:hAnsi="ＭＳ ゴシック" w:hint="eastAsia"/>
        </w:rPr>
        <w:t>の</w:t>
      </w:r>
      <w:r w:rsidR="00530802">
        <w:rPr>
          <w:rFonts w:ascii="ＭＳ ゴシック" w:eastAsia="ＭＳ ゴシック" w:hAnsi="ＭＳ ゴシック" w:hint="eastAsia"/>
        </w:rPr>
        <w:t>活動内容を４００字以内（句読点含む）で</w:t>
      </w:r>
      <w:r w:rsidR="00C34179" w:rsidRPr="008970E3">
        <w:rPr>
          <w:rFonts w:ascii="ＭＳ ゴシック" w:eastAsia="ＭＳ ゴシック" w:hAnsi="ＭＳ ゴシック" w:hint="eastAsia"/>
          <w:color w:val="000000" w:themeColor="text1"/>
        </w:rPr>
        <w:t>記</w:t>
      </w:r>
      <w:r w:rsidR="00C34179">
        <w:rPr>
          <w:rFonts w:ascii="ＭＳ ゴシック" w:eastAsia="ＭＳ ゴシック" w:hAnsi="ＭＳ ゴシック" w:hint="eastAsia"/>
        </w:rPr>
        <w:t>入してください。</w:t>
      </w:r>
    </w:p>
    <w:p w14:paraId="4ED61087" w14:textId="0C650467" w:rsidR="002B35C9" w:rsidRDefault="002B35C9">
      <w:pPr>
        <w:rPr>
          <w:rFonts w:ascii="ＭＳ ゴシック" w:eastAsia="ＭＳ ゴシック" w:hAnsi="ＭＳ ゴシック"/>
        </w:rPr>
      </w:pPr>
    </w:p>
    <w:p w14:paraId="1A668FEE" w14:textId="1F433845" w:rsidR="00530802" w:rsidRDefault="00530802">
      <w:pPr>
        <w:rPr>
          <w:rFonts w:ascii="ＭＳ ゴシック" w:eastAsia="ＭＳ ゴシック" w:hAnsi="ＭＳ ゴシック"/>
        </w:rPr>
      </w:pPr>
    </w:p>
    <w:p w14:paraId="70D266CF" w14:textId="0D942E92" w:rsidR="00530802" w:rsidRDefault="00530802">
      <w:pPr>
        <w:rPr>
          <w:rFonts w:ascii="ＭＳ ゴシック" w:eastAsia="ＭＳ ゴシック" w:hAnsi="ＭＳ ゴシック"/>
        </w:rPr>
      </w:pPr>
    </w:p>
    <w:p w14:paraId="08CB5E00" w14:textId="23BD09AC" w:rsidR="00530802" w:rsidRDefault="00530802">
      <w:pPr>
        <w:rPr>
          <w:rFonts w:ascii="ＭＳ ゴシック" w:eastAsia="ＭＳ ゴシック" w:hAnsi="ＭＳ ゴシック"/>
        </w:rPr>
      </w:pPr>
    </w:p>
    <w:p w14:paraId="2628D8AA" w14:textId="7FA481D1" w:rsidR="00530802" w:rsidRDefault="00530802">
      <w:pPr>
        <w:rPr>
          <w:rFonts w:ascii="ＭＳ ゴシック" w:eastAsia="ＭＳ ゴシック" w:hAnsi="ＭＳ ゴシック"/>
        </w:rPr>
      </w:pPr>
    </w:p>
    <w:p w14:paraId="651533EC" w14:textId="4C077760" w:rsidR="00530802" w:rsidRDefault="00530802">
      <w:pPr>
        <w:rPr>
          <w:rFonts w:ascii="ＭＳ ゴシック" w:eastAsia="ＭＳ ゴシック" w:hAnsi="ＭＳ ゴシック"/>
        </w:rPr>
      </w:pPr>
    </w:p>
    <w:p w14:paraId="557B881F" w14:textId="3CF46E66" w:rsidR="00530802" w:rsidRDefault="00530802">
      <w:pPr>
        <w:rPr>
          <w:rFonts w:ascii="ＭＳ ゴシック" w:eastAsia="ＭＳ ゴシック" w:hAnsi="ＭＳ ゴシック"/>
        </w:rPr>
      </w:pPr>
    </w:p>
    <w:p w14:paraId="083C1899" w14:textId="69D5124C" w:rsidR="00530802" w:rsidRDefault="00530802">
      <w:pPr>
        <w:rPr>
          <w:rFonts w:ascii="ＭＳ ゴシック" w:eastAsia="ＭＳ ゴシック" w:hAnsi="ＭＳ ゴシック"/>
        </w:rPr>
      </w:pPr>
    </w:p>
    <w:p w14:paraId="2E2BDFF4" w14:textId="36025E63" w:rsidR="00530802" w:rsidRDefault="00530802">
      <w:pPr>
        <w:rPr>
          <w:rFonts w:ascii="ＭＳ ゴシック" w:eastAsia="ＭＳ ゴシック" w:hAnsi="ＭＳ ゴシック"/>
        </w:rPr>
      </w:pPr>
    </w:p>
    <w:p w14:paraId="13EBCEB0" w14:textId="31F15611" w:rsidR="00530802" w:rsidRDefault="00530802">
      <w:pPr>
        <w:rPr>
          <w:rFonts w:ascii="ＭＳ ゴシック" w:eastAsia="ＭＳ ゴシック" w:hAnsi="ＭＳ ゴシック"/>
        </w:rPr>
      </w:pPr>
    </w:p>
    <w:p w14:paraId="127FA3CB" w14:textId="13ED1721" w:rsidR="00530802" w:rsidRDefault="00530802">
      <w:pPr>
        <w:rPr>
          <w:rFonts w:ascii="ＭＳ ゴシック" w:eastAsia="ＭＳ ゴシック" w:hAnsi="ＭＳ ゴシック"/>
        </w:rPr>
      </w:pPr>
    </w:p>
    <w:p w14:paraId="5D32A6A6" w14:textId="05D3B45E" w:rsidR="00530802" w:rsidRPr="00C34179" w:rsidRDefault="00530802" w:rsidP="00530802">
      <w:pPr>
        <w:rPr>
          <w:rFonts w:ascii="ＭＳ ゴシック" w:eastAsia="ＭＳ ゴシック" w:hAnsi="ＭＳ ゴシック"/>
        </w:rPr>
      </w:pPr>
      <w:r>
        <w:rPr>
          <w:rFonts w:ascii="ＭＳ ゴシック" w:eastAsia="ＭＳ ゴシック" w:hAnsi="ＭＳ ゴシック" w:hint="eastAsia"/>
        </w:rPr>
        <w:lastRenderedPageBreak/>
        <w:t>【活動番号４】の活動内容を４００字以内（句読点含む）で</w:t>
      </w:r>
      <w:r w:rsidRPr="008970E3">
        <w:rPr>
          <w:rFonts w:ascii="ＭＳ ゴシック" w:eastAsia="ＭＳ ゴシック" w:hAnsi="ＭＳ ゴシック" w:hint="eastAsia"/>
          <w:color w:val="000000" w:themeColor="text1"/>
        </w:rPr>
        <w:t>記</w:t>
      </w:r>
      <w:r>
        <w:rPr>
          <w:rFonts w:ascii="ＭＳ ゴシック" w:eastAsia="ＭＳ ゴシック" w:hAnsi="ＭＳ ゴシック" w:hint="eastAsia"/>
        </w:rPr>
        <w:t>入してください。</w:t>
      </w:r>
    </w:p>
    <w:p w14:paraId="7B3003DF" w14:textId="77777777" w:rsidR="00530802" w:rsidRDefault="00530802" w:rsidP="00530802">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7456" behindDoc="0" locked="0" layoutInCell="1" allowOverlap="1" wp14:anchorId="59C581DF" wp14:editId="091423BA">
                <wp:simplePos x="0" y="0"/>
                <wp:positionH relativeFrom="margin">
                  <wp:align>right</wp:align>
                </wp:positionH>
                <wp:positionV relativeFrom="paragraph">
                  <wp:posOffset>47625</wp:posOffset>
                </wp:positionV>
                <wp:extent cx="6162675" cy="2365696"/>
                <wp:effectExtent l="0" t="0" r="28575" b="15875"/>
                <wp:wrapNone/>
                <wp:docPr id="3" name="正方形/長方形 3"/>
                <wp:cNvGraphicFramePr/>
                <a:graphic xmlns:a="http://schemas.openxmlformats.org/drawingml/2006/main">
                  <a:graphicData uri="http://schemas.microsoft.com/office/word/2010/wordprocessingShape">
                    <wps:wsp>
                      <wps:cNvSpPr/>
                      <wps:spPr>
                        <a:xfrm>
                          <a:off x="0" y="0"/>
                          <a:ext cx="6162675" cy="2365696"/>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0309E39" w14:textId="3908A1B3" w:rsidR="00530802" w:rsidRPr="00117E06" w:rsidRDefault="00530802" w:rsidP="00530802">
                            <w:pPr>
                              <w:jc w:val="left"/>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581DF" id="正方形/長方形 3" o:spid="_x0000_s1029" style="position:absolute;left:0;text-align:left;margin-left:434.05pt;margin-top:3.75pt;width:485.25pt;height:186.3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" fillcolor="white [3201]" strokecolor="black [3200]" strokeweight="1pt">
                <v:textbox>
                  <w:txbxContent>
                    <w:p w14:paraId="10309E39" w14:textId="3908A1B3" w:rsidR="00530802" w:rsidRPr="00117E06" w:rsidRDefault="00530802" w:rsidP="00530802">
                      <w:pPr>
                        <w:jc w:val="left"/>
                        <w:rPr>
                          <w:rFonts w:ascii="ＭＳ ゴシック" w:eastAsia="ＭＳ ゴシック" w:hAnsi="ＭＳ ゴシック"/>
                        </w:rPr>
                      </w:pPr>
                    </w:p>
                  </w:txbxContent>
                </v:textbox>
                <w10:wrap anchorx="margin"/>
              </v:rect>
            </w:pict>
          </mc:Fallback>
        </mc:AlternateContent>
      </w:r>
    </w:p>
    <w:p w14:paraId="7C116C7B" w14:textId="77777777" w:rsidR="00530802" w:rsidRDefault="00530802" w:rsidP="00530802">
      <w:pPr>
        <w:rPr>
          <w:rFonts w:ascii="ＭＳ ゴシック" w:eastAsia="ＭＳ ゴシック" w:hAnsi="ＭＳ ゴシック"/>
        </w:rPr>
      </w:pPr>
    </w:p>
    <w:p w14:paraId="437BAF3B" w14:textId="77777777" w:rsidR="00530802" w:rsidRDefault="00530802" w:rsidP="00530802">
      <w:pPr>
        <w:rPr>
          <w:rFonts w:ascii="ＭＳ ゴシック" w:eastAsia="ＭＳ ゴシック" w:hAnsi="ＭＳ ゴシック"/>
        </w:rPr>
      </w:pPr>
    </w:p>
    <w:p w14:paraId="7AFE50B5" w14:textId="77777777" w:rsidR="00530802" w:rsidRDefault="00530802" w:rsidP="00530802">
      <w:pPr>
        <w:rPr>
          <w:rFonts w:ascii="ＭＳ ゴシック" w:eastAsia="ＭＳ ゴシック" w:hAnsi="ＭＳ ゴシック"/>
        </w:rPr>
      </w:pPr>
    </w:p>
    <w:p w14:paraId="096B2DA3" w14:textId="77777777" w:rsidR="00530802" w:rsidRDefault="00530802" w:rsidP="00530802">
      <w:pPr>
        <w:rPr>
          <w:rFonts w:ascii="ＭＳ ゴシック" w:eastAsia="ＭＳ ゴシック" w:hAnsi="ＭＳ ゴシック"/>
        </w:rPr>
      </w:pPr>
    </w:p>
    <w:p w14:paraId="6FC27FAF" w14:textId="77777777" w:rsidR="00530802" w:rsidRDefault="00530802" w:rsidP="00530802">
      <w:pPr>
        <w:rPr>
          <w:rFonts w:ascii="ＭＳ ゴシック" w:eastAsia="ＭＳ ゴシック" w:hAnsi="ＭＳ ゴシック"/>
        </w:rPr>
      </w:pPr>
    </w:p>
    <w:p w14:paraId="13A942A1" w14:textId="77777777" w:rsidR="00530802" w:rsidRDefault="00530802" w:rsidP="00530802">
      <w:pPr>
        <w:rPr>
          <w:rFonts w:ascii="ＭＳ ゴシック" w:eastAsia="ＭＳ ゴシック" w:hAnsi="ＭＳ ゴシック"/>
        </w:rPr>
      </w:pPr>
    </w:p>
    <w:p w14:paraId="5F6DDD3F" w14:textId="77777777" w:rsidR="00530802" w:rsidRDefault="00530802" w:rsidP="00530802">
      <w:pPr>
        <w:rPr>
          <w:rFonts w:ascii="ＭＳ ゴシック" w:eastAsia="ＭＳ ゴシック" w:hAnsi="ＭＳ ゴシック"/>
        </w:rPr>
      </w:pPr>
    </w:p>
    <w:p w14:paraId="14CDB406" w14:textId="77777777" w:rsidR="00530802" w:rsidRDefault="00530802" w:rsidP="00530802">
      <w:pPr>
        <w:rPr>
          <w:rFonts w:ascii="ＭＳ ゴシック" w:eastAsia="ＭＳ ゴシック" w:hAnsi="ＭＳ ゴシック"/>
        </w:rPr>
      </w:pPr>
    </w:p>
    <w:p w14:paraId="32800081" w14:textId="77777777" w:rsidR="00530802" w:rsidRDefault="00530802" w:rsidP="00530802">
      <w:pPr>
        <w:rPr>
          <w:rFonts w:ascii="ＭＳ ゴシック" w:eastAsia="ＭＳ ゴシック" w:hAnsi="ＭＳ ゴシック"/>
        </w:rPr>
      </w:pPr>
    </w:p>
    <w:p w14:paraId="73A022C9" w14:textId="77777777" w:rsidR="00530802" w:rsidRDefault="00530802" w:rsidP="00530802">
      <w:pPr>
        <w:rPr>
          <w:rFonts w:ascii="ＭＳ ゴシック" w:eastAsia="ＭＳ ゴシック" w:hAnsi="ＭＳ ゴシック"/>
        </w:rPr>
      </w:pPr>
    </w:p>
    <w:p w14:paraId="616375A0" w14:textId="77777777" w:rsidR="00530802" w:rsidRDefault="00530802" w:rsidP="00530802">
      <w:pPr>
        <w:rPr>
          <w:rFonts w:ascii="ＭＳ ゴシック" w:eastAsia="ＭＳ ゴシック" w:hAnsi="ＭＳ ゴシック"/>
        </w:rPr>
      </w:pPr>
    </w:p>
    <w:p w14:paraId="3FA457A9" w14:textId="4ECDF208" w:rsidR="00530802" w:rsidRDefault="00530802" w:rsidP="00530802">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8480" behindDoc="0" locked="0" layoutInCell="1" allowOverlap="1" wp14:anchorId="64AB56A2" wp14:editId="1C276A4F">
                <wp:simplePos x="0" y="0"/>
                <wp:positionH relativeFrom="margin">
                  <wp:posOffset>2097</wp:posOffset>
                </wp:positionH>
                <wp:positionV relativeFrom="paragraph">
                  <wp:posOffset>230697</wp:posOffset>
                </wp:positionV>
                <wp:extent cx="6162675" cy="2353112"/>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6162675" cy="235311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99AC44A" w14:textId="77777777" w:rsidR="00B328E1" w:rsidRPr="00117E06" w:rsidRDefault="00B328E1" w:rsidP="00530802">
                            <w:pPr>
                              <w:jc w:val="left"/>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B56A2" id="正方形/長方形 5" o:spid="_x0000_s1030" style="position:absolute;left:0;text-align:left;margin-left:.15pt;margin-top:18.15pt;width:485.25pt;height:185.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" fillcolor="window" strokecolor="windowText" strokeweight="1pt">
                <v:textbox>
                  <w:txbxContent>
                    <w:p w14:paraId="299AC44A" w14:textId="77777777" w:rsidR="00B328E1" w:rsidRPr="00117E06" w:rsidRDefault="00B328E1" w:rsidP="00530802">
                      <w:pPr>
                        <w:jc w:val="left"/>
                        <w:rPr>
                          <w:rFonts w:ascii="ＭＳ ゴシック" w:eastAsia="ＭＳ ゴシック" w:hAnsi="ＭＳ ゴシック"/>
                        </w:rPr>
                      </w:pPr>
                    </w:p>
                  </w:txbxContent>
                </v:textbox>
                <w10:wrap anchorx="margin"/>
              </v:rect>
            </w:pict>
          </mc:Fallback>
        </mc:AlternateContent>
      </w:r>
      <w:r>
        <w:rPr>
          <w:rFonts w:ascii="ＭＳ ゴシック" w:eastAsia="ＭＳ ゴシック" w:hAnsi="ＭＳ ゴシック" w:hint="eastAsia"/>
        </w:rPr>
        <w:t>【活動番号５】の活動内容を４００字以内（句読点含む）で</w:t>
      </w:r>
      <w:r w:rsidRPr="008970E3">
        <w:rPr>
          <w:rFonts w:ascii="ＭＳ ゴシック" w:eastAsia="ＭＳ ゴシック" w:hAnsi="ＭＳ ゴシック" w:hint="eastAsia"/>
          <w:color w:val="000000" w:themeColor="text1"/>
        </w:rPr>
        <w:t>記</w:t>
      </w:r>
      <w:r>
        <w:rPr>
          <w:rFonts w:ascii="ＭＳ ゴシック" w:eastAsia="ＭＳ ゴシック" w:hAnsi="ＭＳ ゴシック" w:hint="eastAsia"/>
        </w:rPr>
        <w:t>入してください。</w:t>
      </w:r>
    </w:p>
    <w:p w14:paraId="1EC3D4C0" w14:textId="77777777" w:rsidR="00530802" w:rsidRPr="0044544A" w:rsidRDefault="00530802" w:rsidP="00530802">
      <w:pPr>
        <w:rPr>
          <w:rFonts w:ascii="ＭＳ ゴシック" w:eastAsia="ＭＳ ゴシック" w:hAnsi="ＭＳ ゴシック"/>
        </w:rPr>
      </w:pPr>
    </w:p>
    <w:p w14:paraId="099D123A" w14:textId="0458A42A" w:rsidR="006E27BB" w:rsidRDefault="006E27BB">
      <w:pPr>
        <w:rPr>
          <w:rFonts w:ascii="ＭＳ ゴシック" w:eastAsia="ＭＳ ゴシック" w:hAnsi="ＭＳ ゴシック"/>
        </w:rPr>
      </w:pPr>
      <w:r>
        <w:rPr>
          <w:rFonts w:ascii="ＭＳ ゴシック" w:eastAsia="ＭＳ ゴシック" w:hAnsi="ＭＳ ゴシック"/>
        </w:rPr>
        <w:br w:type="page"/>
      </w:r>
    </w:p>
    <w:p w14:paraId="579E8F96" w14:textId="3697BDFD" w:rsidR="00530802" w:rsidRPr="00687B0B" w:rsidRDefault="00487EBF" w:rsidP="00487EBF">
      <w:pPr>
        <w:tabs>
          <w:tab w:val="left" w:pos="1524"/>
        </w:tabs>
        <w:rPr>
          <w:rFonts w:ascii="ＭＳ ゴシック" w:eastAsia="ＭＳ ゴシック" w:hAnsi="ＭＳ ゴシック"/>
        </w:rPr>
      </w:pPr>
      <w:r>
        <w:rPr>
          <w:noProof/>
        </w:rPr>
        <w:lastRenderedPageBreak/>
        <w:drawing>
          <wp:inline distT="0" distB="0" distL="0" distR="0" wp14:anchorId="766064CE" wp14:editId="0858B2E5">
            <wp:extent cx="6192520" cy="8193405"/>
            <wp:effectExtent l="0" t="0" r="0" b="0"/>
            <wp:docPr id="725982143" name="図 1" descr="テーブル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82143" name="図 1" descr="テーブル が含まれている画像&#10;&#10;AI によって生成されたコンテンツは間違っている可能性があります。"/>
                    <pic:cNvPicPr/>
                  </pic:nvPicPr>
                  <pic:blipFill>
                    <a:blip r:embed="rId7"/>
                    <a:stretch>
                      <a:fillRect/>
                    </a:stretch>
                  </pic:blipFill>
                  <pic:spPr>
                    <a:xfrm>
                      <a:off x="0" y="0"/>
                      <a:ext cx="6192520" cy="8193405"/>
                    </a:xfrm>
                    <a:prstGeom prst="rect">
                      <a:avLst/>
                    </a:prstGeom>
                  </pic:spPr>
                </pic:pic>
              </a:graphicData>
            </a:graphic>
          </wp:inline>
        </w:drawing>
      </w:r>
    </w:p>
    <w:sectPr w:rsidR="00530802" w:rsidRPr="00687B0B" w:rsidSect="00117E06">
      <w:footerReference w:type="default" r:id="rId8"/>
      <w:pgSz w:w="11906" w:h="16838"/>
      <w:pgMar w:top="1247" w:right="1077" w:bottom="1247" w:left="1077"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8CF85" w14:textId="77777777" w:rsidR="00EA2B13" w:rsidRDefault="00EA2B13" w:rsidP="004C5899">
      <w:r>
        <w:separator/>
      </w:r>
    </w:p>
  </w:endnote>
  <w:endnote w:type="continuationSeparator" w:id="0">
    <w:p w14:paraId="1DBE61ED" w14:textId="77777777" w:rsidR="00EA2B13" w:rsidRDefault="00EA2B13" w:rsidP="004C5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327834"/>
      <w:docPartObj>
        <w:docPartGallery w:val="Page Numbers (Bottom of Page)"/>
        <w:docPartUnique/>
      </w:docPartObj>
    </w:sdtPr>
    <w:sdtEndPr/>
    <w:sdtContent>
      <w:p w14:paraId="1560DFFB" w14:textId="23DF81FB" w:rsidR="00DA6914" w:rsidRDefault="00DA6914">
        <w:pPr>
          <w:pStyle w:val="a6"/>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71F17" w14:textId="77777777" w:rsidR="00EA2B13" w:rsidRDefault="00EA2B13" w:rsidP="004C5899">
      <w:r>
        <w:rPr>
          <w:rFonts w:hint="eastAsia"/>
        </w:rPr>
        <w:separator/>
      </w:r>
    </w:p>
  </w:footnote>
  <w:footnote w:type="continuationSeparator" w:id="0">
    <w:p w14:paraId="728FDB17" w14:textId="77777777" w:rsidR="00EA2B13" w:rsidRDefault="00EA2B13" w:rsidP="004C589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阪谷　聡汰">
    <w15:presenceInfo w15:providerId="AD" w15:userId="S::u031026a@icho2.osaka-u.ac.jp::fca4d1c7-594f-411d-bb93-ad7122d34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A59"/>
    <w:rsid w:val="000278D9"/>
    <w:rsid w:val="00050DA2"/>
    <w:rsid w:val="000652EB"/>
    <w:rsid w:val="00070BC2"/>
    <w:rsid w:val="000C237A"/>
    <w:rsid w:val="00117E06"/>
    <w:rsid w:val="00126DB7"/>
    <w:rsid w:val="00177446"/>
    <w:rsid w:val="00190983"/>
    <w:rsid w:val="001A56A5"/>
    <w:rsid w:val="00207EC4"/>
    <w:rsid w:val="00224F8F"/>
    <w:rsid w:val="002716A4"/>
    <w:rsid w:val="002B35C9"/>
    <w:rsid w:val="002C3005"/>
    <w:rsid w:val="00324E59"/>
    <w:rsid w:val="00347426"/>
    <w:rsid w:val="00350002"/>
    <w:rsid w:val="00356E42"/>
    <w:rsid w:val="003906FF"/>
    <w:rsid w:val="003D2A59"/>
    <w:rsid w:val="003D4244"/>
    <w:rsid w:val="003F7815"/>
    <w:rsid w:val="004038A7"/>
    <w:rsid w:val="00403FA4"/>
    <w:rsid w:val="004352C5"/>
    <w:rsid w:val="0044544A"/>
    <w:rsid w:val="00461FA3"/>
    <w:rsid w:val="00487EBF"/>
    <w:rsid w:val="004C5899"/>
    <w:rsid w:val="00530802"/>
    <w:rsid w:val="00532551"/>
    <w:rsid w:val="005638D8"/>
    <w:rsid w:val="00574520"/>
    <w:rsid w:val="00592D95"/>
    <w:rsid w:val="005934F4"/>
    <w:rsid w:val="005D79E1"/>
    <w:rsid w:val="00620057"/>
    <w:rsid w:val="00687B0B"/>
    <w:rsid w:val="00696E1B"/>
    <w:rsid w:val="006E27BB"/>
    <w:rsid w:val="006E4082"/>
    <w:rsid w:val="006E76CF"/>
    <w:rsid w:val="00703D6D"/>
    <w:rsid w:val="00707026"/>
    <w:rsid w:val="007170B1"/>
    <w:rsid w:val="00726379"/>
    <w:rsid w:val="007306B5"/>
    <w:rsid w:val="007B5EE5"/>
    <w:rsid w:val="007C1F80"/>
    <w:rsid w:val="007D115E"/>
    <w:rsid w:val="007D1650"/>
    <w:rsid w:val="007E6B02"/>
    <w:rsid w:val="007F4807"/>
    <w:rsid w:val="008134DC"/>
    <w:rsid w:val="00836B82"/>
    <w:rsid w:val="008768B6"/>
    <w:rsid w:val="008970E3"/>
    <w:rsid w:val="008B1262"/>
    <w:rsid w:val="008C3147"/>
    <w:rsid w:val="009409FE"/>
    <w:rsid w:val="009D7EAA"/>
    <w:rsid w:val="00A85328"/>
    <w:rsid w:val="00B06C11"/>
    <w:rsid w:val="00B328E1"/>
    <w:rsid w:val="00B35D8A"/>
    <w:rsid w:val="00B55093"/>
    <w:rsid w:val="00B648FD"/>
    <w:rsid w:val="00B7495D"/>
    <w:rsid w:val="00B94A8C"/>
    <w:rsid w:val="00C34179"/>
    <w:rsid w:val="00C54655"/>
    <w:rsid w:val="00C56B96"/>
    <w:rsid w:val="00C7130F"/>
    <w:rsid w:val="00C84BFF"/>
    <w:rsid w:val="00D75497"/>
    <w:rsid w:val="00D86D85"/>
    <w:rsid w:val="00DA6914"/>
    <w:rsid w:val="00DD43D9"/>
    <w:rsid w:val="00E36550"/>
    <w:rsid w:val="00E74FB4"/>
    <w:rsid w:val="00E85D19"/>
    <w:rsid w:val="00EA2B13"/>
    <w:rsid w:val="00ED019B"/>
    <w:rsid w:val="00ED1512"/>
    <w:rsid w:val="00EE33E5"/>
    <w:rsid w:val="00F03DD5"/>
    <w:rsid w:val="00F130B1"/>
    <w:rsid w:val="00F4213C"/>
    <w:rsid w:val="00F56FA3"/>
    <w:rsid w:val="00F7080B"/>
    <w:rsid w:val="00F924BB"/>
    <w:rsid w:val="00FE2081"/>
    <w:rsid w:val="00FE4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CC625E"/>
  <w15:chartTrackingRefBased/>
  <w15:docId w15:val="{1092221B-BDBC-498F-AF16-897D1B5B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520"/>
    <w:pPr>
      <w:widowControl w:val="0"/>
      <w:jc w:val="both"/>
    </w:pPr>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2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70BC2"/>
    <w:pPr>
      <w:tabs>
        <w:tab w:val="center" w:pos="4252"/>
        <w:tab w:val="right" w:pos="8504"/>
      </w:tabs>
      <w:snapToGrid w:val="0"/>
    </w:pPr>
  </w:style>
  <w:style w:type="character" w:customStyle="1" w:styleId="a5">
    <w:name w:val="ヘッダー (文字)"/>
    <w:basedOn w:val="a0"/>
    <w:link w:val="a4"/>
    <w:uiPriority w:val="99"/>
    <w:rsid w:val="00070BC2"/>
  </w:style>
  <w:style w:type="paragraph" w:styleId="a6">
    <w:name w:val="footer"/>
    <w:basedOn w:val="a"/>
    <w:link w:val="a7"/>
    <w:uiPriority w:val="99"/>
    <w:unhideWhenUsed/>
    <w:rsid w:val="00070BC2"/>
    <w:pPr>
      <w:tabs>
        <w:tab w:val="center" w:pos="4252"/>
        <w:tab w:val="right" w:pos="8504"/>
      </w:tabs>
      <w:snapToGrid w:val="0"/>
    </w:pPr>
  </w:style>
  <w:style w:type="character" w:customStyle="1" w:styleId="a7">
    <w:name w:val="フッター (文字)"/>
    <w:basedOn w:val="a0"/>
    <w:link w:val="a6"/>
    <w:uiPriority w:val="99"/>
    <w:rsid w:val="00070BC2"/>
  </w:style>
  <w:style w:type="paragraph" w:styleId="a8">
    <w:name w:val="Revision"/>
    <w:hidden/>
    <w:uiPriority w:val="99"/>
    <w:semiHidden/>
    <w:rsid w:val="0053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34475">
      <w:bodyDiv w:val="1"/>
      <w:marLeft w:val="0"/>
      <w:marRight w:val="0"/>
      <w:marTop w:val="0"/>
      <w:marBottom w:val="0"/>
      <w:divBdr>
        <w:top w:val="none" w:sz="0" w:space="0" w:color="auto"/>
        <w:left w:val="none" w:sz="0" w:space="0" w:color="auto"/>
        <w:bottom w:val="none" w:sz="0" w:space="0" w:color="auto"/>
        <w:right w:val="none" w:sz="0" w:space="0" w:color="auto"/>
      </w:divBdr>
    </w:div>
    <w:div w:id="469827769">
      <w:bodyDiv w:val="1"/>
      <w:marLeft w:val="0"/>
      <w:marRight w:val="0"/>
      <w:marTop w:val="0"/>
      <w:marBottom w:val="0"/>
      <w:divBdr>
        <w:top w:val="none" w:sz="0" w:space="0" w:color="auto"/>
        <w:left w:val="none" w:sz="0" w:space="0" w:color="auto"/>
        <w:bottom w:val="none" w:sz="0" w:space="0" w:color="auto"/>
        <w:right w:val="none" w:sz="0" w:space="0" w:color="auto"/>
      </w:divBdr>
    </w:div>
    <w:div w:id="563569978">
      <w:bodyDiv w:val="1"/>
      <w:marLeft w:val="0"/>
      <w:marRight w:val="0"/>
      <w:marTop w:val="0"/>
      <w:marBottom w:val="0"/>
      <w:divBdr>
        <w:top w:val="none" w:sz="0" w:space="0" w:color="auto"/>
        <w:left w:val="none" w:sz="0" w:space="0" w:color="auto"/>
        <w:bottom w:val="none" w:sz="0" w:space="0" w:color="auto"/>
        <w:right w:val="none" w:sz="0" w:space="0" w:color="auto"/>
      </w:divBdr>
    </w:div>
    <w:div w:id="204270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254C0-CBDD-4E2A-9C37-EE85D2822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153</Words>
  <Characters>877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山崎　尚美</dc:creator>
  <cp:keywords/>
  <dc:description/>
  <cp:lastModifiedBy>阪谷　聡汰</cp:lastModifiedBy>
  <cp:revision>26</cp:revision>
  <cp:lastPrinted>2025-07-17T07:23:00Z</cp:lastPrinted>
  <dcterms:created xsi:type="dcterms:W3CDTF">2023-10-04T11:08:00Z</dcterms:created>
  <dcterms:modified xsi:type="dcterms:W3CDTF">2026-07-01T02:37:00Z</dcterms:modified>
</cp:coreProperties>
</file>